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137E2A" w14:textId="77777777" w:rsidR="006D532A" w:rsidRDefault="006D532A" w:rsidP="005E2C2E">
      <w:pPr>
        <w:spacing w:after="0" w:line="240" w:lineRule="auto"/>
        <w:jc w:val="center"/>
        <w:textAlignment w:val="baseline"/>
        <w:rPr>
          <w:rFonts w:ascii="Times New Roman" w:eastAsia="Times New Roman" w:hAnsi="Times New Roman"/>
          <w:color w:val="D9551D"/>
          <w:sz w:val="72"/>
          <w:lang w:val="en-US" w:eastAsia="en-GB"/>
        </w:rPr>
      </w:pPr>
    </w:p>
    <w:p w14:paraId="6BDBCC13" w14:textId="77777777" w:rsidR="00863C37" w:rsidRPr="00863C37" w:rsidRDefault="00863C37" w:rsidP="005E2C2E">
      <w:pPr>
        <w:spacing w:after="0" w:line="240" w:lineRule="auto"/>
        <w:jc w:val="center"/>
        <w:textAlignment w:val="baseline"/>
        <w:rPr>
          <w:rFonts w:ascii="Segoe UI" w:eastAsia="Times New Roman" w:hAnsi="Segoe UI" w:cs="Segoe UI"/>
          <w:color w:val="D9551D"/>
          <w:sz w:val="12"/>
          <w:szCs w:val="12"/>
          <w:lang w:val="en-US" w:eastAsia="en-GB"/>
        </w:rPr>
      </w:pPr>
      <w:r w:rsidRPr="00863C37">
        <w:rPr>
          <w:rFonts w:ascii="Times New Roman" w:eastAsia="Times New Roman" w:hAnsi="Times New Roman"/>
          <w:color w:val="D9551D"/>
          <w:sz w:val="72"/>
          <w:lang w:val="en-US" w:eastAsia="en-GB"/>
        </w:rPr>
        <w:t>Friends of Sharphill Wood </w:t>
      </w:r>
    </w:p>
    <w:p w14:paraId="6A30E54B" w14:textId="77777777" w:rsidR="00863C37" w:rsidRPr="00863C37" w:rsidRDefault="00BD756D" w:rsidP="005E2C2E">
      <w:pPr>
        <w:spacing w:after="0" w:line="240" w:lineRule="auto"/>
        <w:ind w:firstLine="720"/>
        <w:textAlignment w:val="baseline"/>
        <w:rPr>
          <w:rFonts w:ascii="Segoe UI" w:eastAsia="Times New Roman" w:hAnsi="Segoe UI" w:cs="Segoe UI"/>
          <w:color w:val="44651A"/>
          <w:sz w:val="12"/>
          <w:szCs w:val="12"/>
          <w:lang w:val="en-US" w:eastAsia="en-GB"/>
        </w:rPr>
      </w:pPr>
      <w:r>
        <w:rPr>
          <w:rFonts w:ascii="Times New Roman" w:eastAsia="Times New Roman" w:hAnsi="Times New Roman"/>
          <w:color w:val="44651A"/>
          <w:sz w:val="32"/>
          <w:lang w:val="en-US" w:eastAsia="en-GB"/>
        </w:rPr>
        <w:t>20</w:t>
      </w:r>
      <w:r w:rsidR="00E11C93">
        <w:rPr>
          <w:rFonts w:ascii="Times New Roman" w:eastAsia="Times New Roman" w:hAnsi="Times New Roman"/>
          <w:color w:val="44651A"/>
          <w:sz w:val="32"/>
          <w:lang w:val="en-US" w:eastAsia="en-GB"/>
        </w:rPr>
        <w:t>20</w:t>
      </w:r>
      <w:r w:rsidR="00863C37" w:rsidRPr="00863C37">
        <w:rPr>
          <w:rFonts w:ascii="Times New Roman" w:eastAsia="Times New Roman" w:hAnsi="Times New Roman"/>
          <w:color w:val="44651A"/>
          <w:sz w:val="32"/>
          <w:lang w:val="en-US" w:eastAsia="en-GB"/>
        </w:rPr>
        <w:t xml:space="preserve"> Annual Report  </w:t>
      </w:r>
    </w:p>
    <w:p w14:paraId="70D959C4" w14:textId="77777777" w:rsidR="00863C37" w:rsidRDefault="00E11C93" w:rsidP="005E2C2E">
      <w:pPr>
        <w:spacing w:after="0" w:line="240" w:lineRule="auto"/>
        <w:jc w:val="right"/>
        <w:textAlignment w:val="baseline"/>
        <w:rPr>
          <w:rFonts w:ascii="Arial" w:eastAsia="Times New Roman" w:hAnsi="Arial" w:cs="Arial"/>
          <w:i/>
          <w:iCs/>
          <w:color w:val="D9551D"/>
          <w:sz w:val="32"/>
          <w:lang w:val="en-US" w:eastAsia="en-GB"/>
        </w:rPr>
      </w:pPr>
      <w:r>
        <w:rPr>
          <w:rFonts w:ascii="Arial" w:eastAsia="Times New Roman" w:hAnsi="Arial" w:cs="Arial"/>
          <w:i/>
          <w:iCs/>
          <w:color w:val="D9551D"/>
          <w:sz w:val="32"/>
          <w:lang w:val="en-US" w:eastAsia="en-GB"/>
        </w:rPr>
        <w:t>May 2020</w:t>
      </w:r>
      <w:r w:rsidR="00863C37" w:rsidRPr="00863C37">
        <w:rPr>
          <w:rFonts w:ascii="Arial" w:eastAsia="Times New Roman" w:hAnsi="Arial" w:cs="Arial"/>
          <w:i/>
          <w:iCs/>
          <w:color w:val="D9551D"/>
          <w:sz w:val="32"/>
          <w:lang w:val="en-US" w:eastAsia="en-GB"/>
        </w:rPr>
        <w:t> </w:t>
      </w:r>
    </w:p>
    <w:p w14:paraId="5D55A724" w14:textId="77777777" w:rsidR="00AD3A54" w:rsidRDefault="00AD3A54" w:rsidP="005E2C2E">
      <w:pPr>
        <w:spacing w:after="0" w:line="240" w:lineRule="auto"/>
        <w:jc w:val="right"/>
        <w:textAlignment w:val="baseline"/>
        <w:rPr>
          <w:rFonts w:ascii="Arial" w:eastAsia="Times New Roman" w:hAnsi="Arial" w:cs="Arial"/>
          <w:i/>
          <w:iCs/>
          <w:color w:val="D9551D"/>
          <w:sz w:val="32"/>
          <w:lang w:val="en-US" w:eastAsia="en-GB"/>
        </w:rPr>
      </w:pPr>
    </w:p>
    <w:p w14:paraId="39FA027F" w14:textId="77777777" w:rsidR="00654C3D" w:rsidRDefault="00992EC3" w:rsidP="005E2C2E">
      <w:pPr>
        <w:spacing w:after="0" w:line="240" w:lineRule="auto"/>
        <w:textAlignment w:val="baseline"/>
        <w:rPr>
          <w:rFonts w:ascii="Arial" w:eastAsia="Times New Roman" w:hAnsi="Arial" w:cs="Arial"/>
          <w:b/>
          <w:bCs/>
          <w:color w:val="44651A"/>
          <w:lang w:val="en-US" w:eastAsia="en-GB"/>
        </w:rPr>
      </w:pPr>
      <w:r>
        <w:rPr>
          <w:rFonts w:ascii="Arial" w:eastAsia="Times New Roman" w:hAnsi="Arial" w:cs="Arial"/>
          <w:b/>
          <w:bCs/>
          <w:color w:val="44651A"/>
          <w:lang w:val="en-US" w:eastAsia="en-GB"/>
        </w:rPr>
        <w:t xml:space="preserve">Founded 22 January 2008: </w:t>
      </w:r>
      <w:r w:rsidR="00E11C93">
        <w:rPr>
          <w:rFonts w:ascii="Arial" w:eastAsia="Times New Roman" w:hAnsi="Arial" w:cs="Arial"/>
          <w:b/>
          <w:bCs/>
          <w:color w:val="44651A"/>
          <w:lang w:val="en-US" w:eastAsia="en-GB"/>
        </w:rPr>
        <w:t>Twelfth</w:t>
      </w:r>
      <w:r w:rsidR="00863C37" w:rsidRPr="00863C37">
        <w:rPr>
          <w:rFonts w:ascii="Arial" w:eastAsia="Times New Roman" w:hAnsi="Arial" w:cs="Arial"/>
          <w:b/>
          <w:bCs/>
          <w:color w:val="44651A"/>
          <w:lang w:val="en-US" w:eastAsia="en-GB"/>
        </w:rPr>
        <w:t xml:space="preserve"> Annual Report</w:t>
      </w:r>
    </w:p>
    <w:p w14:paraId="473E83A0" w14:textId="77777777" w:rsidR="00654C3D" w:rsidRDefault="00654C3D" w:rsidP="005E2C2E">
      <w:pPr>
        <w:spacing w:after="0" w:line="240" w:lineRule="auto"/>
        <w:textAlignment w:val="baseline"/>
        <w:rPr>
          <w:rFonts w:ascii="Arial" w:eastAsia="Times New Roman" w:hAnsi="Arial" w:cs="Arial"/>
          <w:b/>
          <w:bCs/>
          <w:color w:val="44651A"/>
          <w:lang w:val="en-US" w:eastAsia="en-GB"/>
        </w:rPr>
      </w:pPr>
    </w:p>
    <w:p w14:paraId="444C6186" w14:textId="77777777" w:rsidR="00863C37" w:rsidRPr="00654C3D" w:rsidRDefault="00654C3D" w:rsidP="005E2C2E">
      <w:pPr>
        <w:spacing w:after="0" w:line="240" w:lineRule="auto"/>
        <w:textAlignment w:val="baseline"/>
        <w:rPr>
          <w:rFonts w:ascii="Arial" w:eastAsia="Times New Roman" w:hAnsi="Arial" w:cs="Arial"/>
          <w:b/>
          <w:bCs/>
          <w:color w:val="44651A"/>
          <w:lang w:val="en-US" w:eastAsia="en-GB"/>
        </w:rPr>
      </w:pPr>
      <w:r>
        <w:rPr>
          <w:rFonts w:ascii="Helvetica" w:hAnsi="Helvetica" w:cs="Helvetica"/>
          <w:noProof/>
          <w:sz w:val="24"/>
          <w:szCs w:val="24"/>
          <w:lang w:val="en-US"/>
        </w:rPr>
        <w:drawing>
          <wp:inline distT="0" distB="0" distL="0" distR="0" wp14:anchorId="2461977E" wp14:editId="4EFD89F3">
            <wp:extent cx="5715502" cy="3210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683" cy="3210662"/>
                    </a:xfrm>
                    <a:prstGeom prst="rect">
                      <a:avLst/>
                    </a:prstGeom>
                    <a:noFill/>
                    <a:ln>
                      <a:noFill/>
                    </a:ln>
                  </pic:spPr>
                </pic:pic>
              </a:graphicData>
            </a:graphic>
          </wp:inline>
        </w:drawing>
      </w:r>
      <w:r w:rsidR="00863C37" w:rsidRPr="00863C37">
        <w:rPr>
          <w:rFonts w:ascii="Arial" w:eastAsia="Times New Roman" w:hAnsi="Arial" w:cs="Arial"/>
          <w:b/>
          <w:bCs/>
          <w:color w:val="44651A"/>
          <w:lang w:val="en-US" w:eastAsia="en-GB"/>
        </w:rPr>
        <w:t> </w:t>
      </w:r>
    </w:p>
    <w:p w14:paraId="414627B3" w14:textId="77777777" w:rsidR="00863C37" w:rsidRDefault="00863C37" w:rsidP="005E2C2E">
      <w:pPr>
        <w:spacing w:after="0" w:line="240" w:lineRule="auto"/>
        <w:textAlignment w:val="baseline"/>
        <w:rPr>
          <w:rFonts w:ascii="Times New Roman" w:eastAsia="Times New Roman" w:hAnsi="Times New Roman"/>
          <w:color w:val="000000"/>
          <w:lang w:val="en-US" w:eastAsia="en-GB"/>
        </w:rPr>
      </w:pPr>
      <w:r w:rsidRPr="00863C37">
        <w:rPr>
          <w:rFonts w:ascii="Times New Roman" w:eastAsia="Times New Roman" w:hAnsi="Times New Roman"/>
          <w:color w:val="000000"/>
          <w:lang w:val="en-US" w:eastAsia="en-GB"/>
        </w:rPr>
        <w:t xml:space="preserve">There were </w:t>
      </w:r>
      <w:r w:rsidR="00405F1C">
        <w:rPr>
          <w:rFonts w:ascii="Times New Roman" w:eastAsia="Times New Roman" w:hAnsi="Times New Roman"/>
          <w:color w:val="000000"/>
          <w:lang w:val="en-US" w:eastAsia="en-GB"/>
        </w:rPr>
        <w:t>8</w:t>
      </w:r>
      <w:r w:rsidR="0054270B">
        <w:rPr>
          <w:rFonts w:ascii="Times New Roman" w:eastAsia="Times New Roman" w:hAnsi="Times New Roman"/>
          <w:color w:val="000000"/>
          <w:lang w:val="en-US" w:eastAsia="en-GB"/>
        </w:rPr>
        <w:t xml:space="preserve"> </w:t>
      </w:r>
      <w:r w:rsidR="00BD756D">
        <w:rPr>
          <w:rFonts w:ascii="Times New Roman" w:eastAsia="Times New Roman" w:hAnsi="Times New Roman"/>
          <w:color w:val="000000"/>
          <w:lang w:val="en-US" w:eastAsia="en-GB"/>
        </w:rPr>
        <w:t xml:space="preserve">ordinary </w:t>
      </w:r>
      <w:r w:rsidRPr="00863C37">
        <w:rPr>
          <w:rFonts w:ascii="Times New Roman" w:eastAsia="Times New Roman" w:hAnsi="Times New Roman"/>
          <w:color w:val="000000"/>
          <w:lang w:val="en-US" w:eastAsia="en-GB"/>
        </w:rPr>
        <w:t xml:space="preserve">meetings of the Friends of </w:t>
      </w:r>
      <w:r w:rsidR="00BD756D">
        <w:rPr>
          <w:rFonts w:ascii="Times New Roman" w:eastAsia="Times New Roman" w:hAnsi="Times New Roman"/>
          <w:color w:val="000000"/>
          <w:lang w:val="en-US" w:eastAsia="en-GB"/>
        </w:rPr>
        <w:t xml:space="preserve">Sharphill Wood in the year to </w:t>
      </w:r>
      <w:r w:rsidR="00E11C93">
        <w:rPr>
          <w:rFonts w:ascii="Times New Roman" w:eastAsia="Times New Roman" w:hAnsi="Times New Roman"/>
          <w:color w:val="000000"/>
          <w:lang w:val="en-US" w:eastAsia="en-GB"/>
        </w:rPr>
        <w:t>12 May 2020</w:t>
      </w:r>
      <w:r w:rsidR="00EA7B5E">
        <w:rPr>
          <w:rFonts w:ascii="Times New Roman" w:eastAsia="Times New Roman" w:hAnsi="Times New Roman"/>
          <w:color w:val="000000"/>
          <w:lang w:val="en-US" w:eastAsia="en-GB"/>
        </w:rPr>
        <w:t xml:space="preserve">. The 10 September </w:t>
      </w:r>
      <w:r w:rsidR="000765BE">
        <w:rPr>
          <w:rFonts w:ascii="Times New Roman" w:eastAsia="Times New Roman" w:hAnsi="Times New Roman"/>
          <w:color w:val="000000"/>
          <w:lang w:val="en-US" w:eastAsia="en-GB"/>
        </w:rPr>
        <w:t xml:space="preserve">2019 </w:t>
      </w:r>
      <w:r w:rsidR="00EA7B5E">
        <w:rPr>
          <w:rFonts w:ascii="Times New Roman" w:eastAsia="Times New Roman" w:hAnsi="Times New Roman"/>
          <w:color w:val="000000"/>
          <w:lang w:val="en-US" w:eastAsia="en-GB"/>
        </w:rPr>
        <w:t xml:space="preserve">meeting was </w:t>
      </w:r>
      <w:r w:rsidR="008C47D1">
        <w:rPr>
          <w:rFonts w:ascii="Times New Roman" w:eastAsia="Times New Roman" w:hAnsi="Times New Roman"/>
          <w:color w:val="000000"/>
          <w:lang w:val="en-US" w:eastAsia="en-GB"/>
        </w:rPr>
        <w:t>inquorate</w:t>
      </w:r>
      <w:r w:rsidR="000765BE">
        <w:rPr>
          <w:rFonts w:ascii="Times New Roman" w:eastAsia="Times New Roman" w:hAnsi="Times New Roman"/>
          <w:color w:val="000000"/>
          <w:lang w:val="en-US" w:eastAsia="en-GB"/>
        </w:rPr>
        <w:t xml:space="preserve">, </w:t>
      </w:r>
      <w:r w:rsidR="00EA7B5E">
        <w:rPr>
          <w:rFonts w:ascii="Times New Roman" w:eastAsia="Times New Roman" w:hAnsi="Times New Roman"/>
          <w:color w:val="000000"/>
          <w:lang w:val="en-US" w:eastAsia="en-GB"/>
        </w:rPr>
        <w:t xml:space="preserve">the 8 October meeting was cancelled because of the </w:t>
      </w:r>
      <w:r w:rsidR="000765BE">
        <w:rPr>
          <w:rFonts w:ascii="Times New Roman" w:eastAsia="Times New Roman" w:hAnsi="Times New Roman"/>
          <w:color w:val="000000"/>
          <w:lang w:val="en-US" w:eastAsia="en-GB"/>
        </w:rPr>
        <w:t>number of apologies and the 14 April and 12 May 2020 meetings were cancelled in response to the Covid-19 virus outbreak</w:t>
      </w:r>
      <w:r w:rsidRPr="00863C37">
        <w:rPr>
          <w:rFonts w:ascii="Times New Roman" w:eastAsia="Times New Roman" w:hAnsi="Times New Roman"/>
          <w:color w:val="000000"/>
          <w:lang w:val="en-US" w:eastAsia="en-GB"/>
        </w:rPr>
        <w:t>. The Annual General Mee</w:t>
      </w:r>
      <w:r w:rsidR="00E11C93">
        <w:rPr>
          <w:rFonts w:ascii="Times New Roman" w:eastAsia="Times New Roman" w:hAnsi="Times New Roman"/>
          <w:color w:val="000000"/>
          <w:lang w:val="en-US" w:eastAsia="en-GB"/>
        </w:rPr>
        <w:t>ting on 14</w:t>
      </w:r>
      <w:r w:rsidR="00BD756D">
        <w:rPr>
          <w:rFonts w:ascii="Times New Roman" w:eastAsia="Times New Roman" w:hAnsi="Times New Roman"/>
          <w:color w:val="000000"/>
          <w:lang w:val="en-US" w:eastAsia="en-GB"/>
        </w:rPr>
        <w:t xml:space="preserve"> May 201</w:t>
      </w:r>
      <w:r w:rsidR="00E11C93">
        <w:rPr>
          <w:rFonts w:ascii="Times New Roman" w:eastAsia="Times New Roman" w:hAnsi="Times New Roman"/>
          <w:color w:val="000000"/>
          <w:lang w:val="en-US" w:eastAsia="en-GB"/>
        </w:rPr>
        <w:t>9</w:t>
      </w:r>
      <w:r w:rsidR="00C655B9">
        <w:rPr>
          <w:rFonts w:ascii="Times New Roman" w:eastAsia="Times New Roman" w:hAnsi="Times New Roman"/>
          <w:color w:val="000000"/>
          <w:lang w:val="en-US" w:eastAsia="en-GB"/>
        </w:rPr>
        <w:t xml:space="preserve"> </w:t>
      </w:r>
      <w:r w:rsidRPr="00863C37">
        <w:rPr>
          <w:rFonts w:ascii="Times New Roman" w:eastAsia="Times New Roman" w:hAnsi="Times New Roman"/>
          <w:color w:val="000000"/>
          <w:lang w:val="en-US" w:eastAsia="en-GB"/>
        </w:rPr>
        <w:t xml:space="preserve">elected Phil Miller (Chair), </w:t>
      </w:r>
      <w:r w:rsidR="00831715" w:rsidRPr="00863C37">
        <w:rPr>
          <w:rFonts w:ascii="Times New Roman" w:eastAsia="Times New Roman" w:hAnsi="Times New Roman"/>
          <w:color w:val="000000"/>
          <w:lang w:val="en-US" w:eastAsia="en-GB"/>
        </w:rPr>
        <w:t xml:space="preserve">Chrissie Wells </w:t>
      </w:r>
      <w:r w:rsidRPr="00863C37">
        <w:rPr>
          <w:rFonts w:ascii="Times New Roman" w:eastAsia="Times New Roman" w:hAnsi="Times New Roman"/>
          <w:color w:val="000000"/>
          <w:lang w:val="en-US" w:eastAsia="en-GB"/>
        </w:rPr>
        <w:t>(Vice Chair), Chrissie Wells (Treasurer), J</w:t>
      </w:r>
      <w:r w:rsidR="00831715">
        <w:rPr>
          <w:rFonts w:ascii="Times New Roman" w:eastAsia="Times New Roman" w:hAnsi="Times New Roman"/>
          <w:color w:val="000000"/>
          <w:lang w:val="en-US" w:eastAsia="en-GB"/>
        </w:rPr>
        <w:t>o Miller (Publicity Officer) Joh</w:t>
      </w:r>
      <w:r w:rsidRPr="00863C37">
        <w:rPr>
          <w:rFonts w:ascii="Times New Roman" w:eastAsia="Times New Roman" w:hAnsi="Times New Roman"/>
          <w:color w:val="000000"/>
          <w:lang w:val="en-US" w:eastAsia="en-GB"/>
        </w:rPr>
        <w:t>n Elwell (Work Party Coordinator)</w:t>
      </w:r>
      <w:r w:rsidR="00831715">
        <w:rPr>
          <w:rFonts w:ascii="Times New Roman" w:eastAsia="Times New Roman" w:hAnsi="Times New Roman"/>
          <w:color w:val="000000"/>
          <w:lang w:val="en-US" w:eastAsia="en-GB"/>
        </w:rPr>
        <w:t>,</w:t>
      </w:r>
      <w:r w:rsidRPr="00863C37">
        <w:rPr>
          <w:rFonts w:ascii="Times New Roman" w:eastAsia="Times New Roman" w:hAnsi="Times New Roman"/>
          <w:color w:val="000000"/>
          <w:lang w:val="en-US" w:eastAsia="en-GB"/>
        </w:rPr>
        <w:t xml:space="preserve"> </w:t>
      </w:r>
      <w:r w:rsidR="00F26765">
        <w:rPr>
          <w:rFonts w:ascii="Times New Roman" w:eastAsia="Times New Roman" w:hAnsi="Times New Roman"/>
          <w:color w:val="000000"/>
          <w:lang w:val="en-US" w:eastAsia="en-GB"/>
        </w:rPr>
        <w:t xml:space="preserve">Richard Elliott </w:t>
      </w:r>
      <w:r w:rsidR="00F26765" w:rsidRPr="00863C37">
        <w:rPr>
          <w:rFonts w:ascii="Times New Roman" w:eastAsia="Times New Roman" w:hAnsi="Times New Roman"/>
          <w:color w:val="000000"/>
          <w:lang w:val="en-US" w:eastAsia="en-GB"/>
        </w:rPr>
        <w:t>(</w:t>
      </w:r>
      <w:r w:rsidR="00F26765">
        <w:rPr>
          <w:rFonts w:ascii="Times New Roman" w:eastAsia="Times New Roman" w:hAnsi="Times New Roman"/>
          <w:color w:val="000000"/>
          <w:lang w:val="en-US" w:eastAsia="en-GB"/>
        </w:rPr>
        <w:t xml:space="preserve">Deputy </w:t>
      </w:r>
      <w:r w:rsidR="00F26765" w:rsidRPr="00863C37">
        <w:rPr>
          <w:rFonts w:ascii="Times New Roman" w:eastAsia="Times New Roman" w:hAnsi="Times New Roman"/>
          <w:color w:val="000000"/>
          <w:lang w:val="en-US" w:eastAsia="en-GB"/>
        </w:rPr>
        <w:t>Work Party Coordinator</w:t>
      </w:r>
      <w:r w:rsidR="00F26765">
        <w:rPr>
          <w:rFonts w:ascii="Times New Roman" w:eastAsia="Times New Roman" w:hAnsi="Times New Roman"/>
          <w:color w:val="000000"/>
          <w:lang w:val="en-US" w:eastAsia="en-GB"/>
        </w:rPr>
        <w:t>)</w:t>
      </w:r>
      <w:r w:rsidR="00F26765" w:rsidRPr="00863C37">
        <w:rPr>
          <w:rFonts w:ascii="Times New Roman" w:eastAsia="Times New Roman" w:hAnsi="Times New Roman"/>
          <w:color w:val="000000"/>
          <w:lang w:val="en-US" w:eastAsia="en-GB"/>
        </w:rPr>
        <w:t xml:space="preserve"> </w:t>
      </w:r>
      <w:r w:rsidRPr="00863C37">
        <w:rPr>
          <w:rFonts w:ascii="Times New Roman" w:eastAsia="Times New Roman" w:hAnsi="Times New Roman"/>
          <w:color w:val="000000"/>
          <w:lang w:val="en-US" w:eastAsia="en-GB"/>
        </w:rPr>
        <w:t xml:space="preserve">and </w:t>
      </w:r>
      <w:r w:rsidR="00E11C93" w:rsidRPr="00863C37">
        <w:rPr>
          <w:rFonts w:ascii="Times New Roman" w:eastAsia="Times New Roman" w:hAnsi="Times New Roman"/>
          <w:color w:val="000000"/>
          <w:lang w:val="en-US" w:eastAsia="en-GB"/>
        </w:rPr>
        <w:t xml:space="preserve">Mike Rivett </w:t>
      </w:r>
      <w:r w:rsidR="00F26765" w:rsidRPr="00863C37">
        <w:rPr>
          <w:rFonts w:ascii="Times New Roman" w:eastAsia="Times New Roman" w:hAnsi="Times New Roman"/>
          <w:color w:val="000000"/>
          <w:lang w:val="en-US" w:eastAsia="en-GB"/>
        </w:rPr>
        <w:t>(</w:t>
      </w:r>
      <w:r w:rsidR="00F26765">
        <w:rPr>
          <w:rFonts w:ascii="Times New Roman" w:eastAsia="Times New Roman" w:hAnsi="Times New Roman"/>
          <w:color w:val="000000"/>
          <w:lang w:val="en-US" w:eastAsia="en-GB"/>
        </w:rPr>
        <w:t xml:space="preserve">Deputy </w:t>
      </w:r>
      <w:r w:rsidR="00F26765" w:rsidRPr="00863C37">
        <w:rPr>
          <w:rFonts w:ascii="Times New Roman" w:eastAsia="Times New Roman" w:hAnsi="Times New Roman"/>
          <w:color w:val="000000"/>
          <w:lang w:val="en-US" w:eastAsia="en-GB"/>
        </w:rPr>
        <w:t>Work Party Coordinator</w:t>
      </w:r>
      <w:r w:rsidR="00831715">
        <w:rPr>
          <w:rFonts w:ascii="Times New Roman" w:eastAsia="Times New Roman" w:hAnsi="Times New Roman"/>
          <w:color w:val="000000"/>
          <w:lang w:val="en-US" w:eastAsia="en-GB"/>
        </w:rPr>
        <w:t>)</w:t>
      </w:r>
      <w:r w:rsidR="00E11C93">
        <w:rPr>
          <w:rFonts w:ascii="Times New Roman" w:eastAsia="Times New Roman" w:hAnsi="Times New Roman"/>
          <w:color w:val="000000"/>
          <w:lang w:val="en-US" w:eastAsia="en-GB"/>
        </w:rPr>
        <w:t xml:space="preserve"> </w:t>
      </w:r>
      <w:r w:rsidR="004005AF">
        <w:rPr>
          <w:rFonts w:ascii="Times New Roman" w:eastAsia="Times New Roman" w:hAnsi="Times New Roman"/>
          <w:color w:val="000000"/>
          <w:lang w:val="en-US" w:eastAsia="en-GB"/>
        </w:rPr>
        <w:t xml:space="preserve">and </w:t>
      </w:r>
      <w:r w:rsidRPr="00863C37">
        <w:rPr>
          <w:rFonts w:ascii="Times New Roman" w:eastAsia="Times New Roman" w:hAnsi="Times New Roman"/>
          <w:color w:val="000000"/>
          <w:lang w:val="en-US" w:eastAsia="en-GB"/>
        </w:rPr>
        <w:t>Bill Logan (Secretary). </w:t>
      </w:r>
      <w:r w:rsidR="00F26765" w:rsidDel="00F26765">
        <w:rPr>
          <w:rFonts w:ascii="Times New Roman" w:eastAsia="Times New Roman" w:hAnsi="Times New Roman"/>
          <w:color w:val="000000"/>
          <w:lang w:val="en-US" w:eastAsia="en-GB"/>
        </w:rPr>
        <w:t xml:space="preserve"> </w:t>
      </w:r>
      <w:r w:rsidR="002F427C">
        <w:rPr>
          <w:rFonts w:ascii="Times New Roman" w:eastAsia="Times New Roman" w:hAnsi="Times New Roman"/>
          <w:color w:val="000000"/>
          <w:lang w:val="en-US" w:eastAsia="en-GB"/>
        </w:rPr>
        <w:t>There were</w:t>
      </w:r>
      <w:r w:rsidR="00BD756D">
        <w:rPr>
          <w:rFonts w:ascii="Times New Roman" w:eastAsia="Times New Roman" w:hAnsi="Times New Roman"/>
          <w:color w:val="000000"/>
          <w:lang w:val="en-US" w:eastAsia="en-GB"/>
        </w:rPr>
        <w:t xml:space="preserve"> </w:t>
      </w:r>
      <w:r w:rsidR="00831715">
        <w:rPr>
          <w:rFonts w:ascii="Times New Roman" w:eastAsia="Times New Roman" w:hAnsi="Times New Roman"/>
          <w:color w:val="000000"/>
          <w:lang w:val="en-US" w:eastAsia="en-GB"/>
        </w:rPr>
        <w:t>63</w:t>
      </w:r>
      <w:r w:rsidR="004005AF">
        <w:rPr>
          <w:rFonts w:ascii="Times New Roman" w:eastAsia="Times New Roman" w:hAnsi="Times New Roman"/>
          <w:color w:val="000000"/>
          <w:lang w:val="en-US" w:eastAsia="en-GB"/>
        </w:rPr>
        <w:t xml:space="preserve"> </w:t>
      </w:r>
      <w:r w:rsidRPr="00863C37">
        <w:rPr>
          <w:rFonts w:ascii="Times New Roman" w:eastAsia="Times New Roman" w:hAnsi="Times New Roman"/>
          <w:color w:val="000000"/>
          <w:lang w:val="en-US" w:eastAsia="en-GB"/>
        </w:rPr>
        <w:t xml:space="preserve">Friends on </w:t>
      </w:r>
      <w:r w:rsidR="00831715">
        <w:rPr>
          <w:rFonts w:ascii="Times New Roman" w:eastAsia="Times New Roman" w:hAnsi="Times New Roman"/>
          <w:color w:val="000000"/>
          <w:lang w:val="en-US" w:eastAsia="en-GB"/>
        </w:rPr>
        <w:t xml:space="preserve">the circulation list in May 2020, up from 38 in 2019 thanks to an increased Group profile </w:t>
      </w:r>
      <w:r w:rsidR="006919AF">
        <w:rPr>
          <w:rFonts w:ascii="Times New Roman" w:eastAsia="Times New Roman" w:hAnsi="Times New Roman"/>
          <w:color w:val="000000"/>
          <w:lang w:val="en-US" w:eastAsia="en-GB"/>
        </w:rPr>
        <w:t>(</w:t>
      </w:r>
      <w:r w:rsidR="006919AF" w:rsidRPr="001A2A32">
        <w:rPr>
          <w:rFonts w:ascii="Times New Roman" w:eastAsia="Times New Roman" w:hAnsi="Times New Roman"/>
          <w:color w:val="000000"/>
          <w:lang w:val="en-US" w:eastAsia="en-GB"/>
        </w:rPr>
        <w:t xml:space="preserve">See </w:t>
      </w:r>
      <w:r w:rsidR="000562FC" w:rsidRPr="001A2A32">
        <w:rPr>
          <w:rFonts w:ascii="Times New Roman" w:eastAsia="Times New Roman" w:hAnsi="Times New Roman"/>
          <w:color w:val="000000"/>
          <w:lang w:val="en-US" w:eastAsia="en-GB"/>
        </w:rPr>
        <w:t xml:space="preserve">Publicity </w:t>
      </w:r>
      <w:r w:rsidR="006919AF" w:rsidRPr="001A2A32">
        <w:rPr>
          <w:rFonts w:ascii="Times New Roman" w:eastAsia="Times New Roman" w:hAnsi="Times New Roman"/>
          <w:color w:val="000000"/>
          <w:lang w:val="en-US" w:eastAsia="en-GB"/>
        </w:rPr>
        <w:t>below)</w:t>
      </w:r>
      <w:r w:rsidRPr="001A2A32">
        <w:rPr>
          <w:rFonts w:ascii="Times New Roman" w:eastAsia="Times New Roman" w:hAnsi="Times New Roman"/>
          <w:color w:val="000000"/>
          <w:lang w:val="en-US" w:eastAsia="en-GB"/>
        </w:rPr>
        <w:t>.</w:t>
      </w:r>
      <w:r w:rsidRPr="00863C37">
        <w:rPr>
          <w:rFonts w:ascii="Times New Roman" w:eastAsia="Times New Roman" w:hAnsi="Times New Roman"/>
          <w:color w:val="000000"/>
          <w:lang w:val="en-US" w:eastAsia="en-GB"/>
        </w:rPr>
        <w:t>  </w:t>
      </w:r>
    </w:p>
    <w:p w14:paraId="3B6DC596" w14:textId="77777777" w:rsidR="004A533E" w:rsidRDefault="004A533E" w:rsidP="005E2C2E">
      <w:pPr>
        <w:spacing w:after="0" w:line="240" w:lineRule="auto"/>
        <w:textAlignment w:val="baseline"/>
        <w:rPr>
          <w:rFonts w:ascii="Arial" w:eastAsia="Times New Roman" w:hAnsi="Arial" w:cs="Arial"/>
          <w:b/>
          <w:bCs/>
          <w:color w:val="44651A"/>
          <w:lang w:val="en-US" w:eastAsia="en-GB"/>
        </w:rPr>
      </w:pPr>
    </w:p>
    <w:p w14:paraId="7D41D0DF" w14:textId="77777777" w:rsidR="00863C37" w:rsidRDefault="00863C37" w:rsidP="005E2C2E">
      <w:pPr>
        <w:spacing w:after="0" w:line="240" w:lineRule="auto"/>
        <w:textAlignment w:val="baseline"/>
        <w:rPr>
          <w:rFonts w:ascii="Arial" w:eastAsia="Times New Roman" w:hAnsi="Arial" w:cs="Arial"/>
          <w:b/>
          <w:bCs/>
          <w:color w:val="44651A"/>
          <w:lang w:val="en-US" w:eastAsia="en-GB"/>
        </w:rPr>
      </w:pPr>
      <w:r w:rsidRPr="00863C37">
        <w:rPr>
          <w:rFonts w:ascii="Arial" w:eastAsia="Times New Roman" w:hAnsi="Arial" w:cs="Arial"/>
          <w:b/>
          <w:bCs/>
          <w:color w:val="44651A"/>
          <w:lang w:val="en-US" w:eastAsia="en-GB"/>
        </w:rPr>
        <w:t xml:space="preserve">Management </w:t>
      </w:r>
      <w:ins w:id="0" w:author="Richard" w:date="2020-04-20T11:15:00Z">
        <w:r w:rsidR="00D76D25">
          <w:rPr>
            <w:rFonts w:ascii="Arial" w:eastAsia="Times New Roman" w:hAnsi="Arial" w:cs="Arial"/>
            <w:b/>
            <w:bCs/>
            <w:color w:val="44651A"/>
            <w:lang w:val="en-US" w:eastAsia="en-GB"/>
          </w:rPr>
          <w:t>D</w:t>
        </w:r>
      </w:ins>
      <w:del w:id="1" w:author="Richard" w:date="2020-04-20T11:15:00Z">
        <w:r w:rsidRPr="00863C37" w:rsidDel="00D76D25">
          <w:rPr>
            <w:rFonts w:ascii="Arial" w:eastAsia="Times New Roman" w:hAnsi="Arial" w:cs="Arial"/>
            <w:b/>
            <w:bCs/>
            <w:color w:val="44651A"/>
            <w:lang w:val="en-US" w:eastAsia="en-GB"/>
          </w:rPr>
          <w:delText>d</w:delText>
        </w:r>
      </w:del>
      <w:r w:rsidRPr="00863C37">
        <w:rPr>
          <w:rFonts w:ascii="Arial" w:eastAsia="Times New Roman" w:hAnsi="Arial" w:cs="Arial"/>
          <w:b/>
          <w:bCs/>
          <w:color w:val="44651A"/>
          <w:lang w:val="en-US" w:eastAsia="en-GB"/>
        </w:rPr>
        <w:t>evelopments </w:t>
      </w:r>
    </w:p>
    <w:p w14:paraId="60F702DB" w14:textId="77777777" w:rsidR="00863C37" w:rsidRPr="00863C37" w:rsidRDefault="00863C37" w:rsidP="005E2C2E">
      <w:pPr>
        <w:spacing w:after="0" w:line="240" w:lineRule="auto"/>
        <w:textAlignment w:val="baseline"/>
        <w:rPr>
          <w:rFonts w:ascii="Segoe UI" w:eastAsia="Times New Roman" w:hAnsi="Segoe UI" w:cs="Segoe UI"/>
          <w:b/>
          <w:bCs/>
          <w:color w:val="44651A"/>
          <w:sz w:val="12"/>
          <w:szCs w:val="12"/>
          <w:lang w:val="en-US" w:eastAsia="en-GB"/>
        </w:rPr>
      </w:pPr>
    </w:p>
    <w:p w14:paraId="7F357188" w14:textId="77777777" w:rsidR="00D859A0" w:rsidRDefault="004005AF" w:rsidP="00C9084B">
      <w:pPr>
        <w:spacing w:after="0" w:line="240" w:lineRule="auto"/>
        <w:textAlignment w:val="baseline"/>
        <w:rPr>
          <w:rFonts w:ascii="Times New Roman" w:eastAsia="Times New Roman" w:hAnsi="Times New Roman"/>
          <w:bCs/>
          <w:color w:val="000000"/>
          <w:lang w:val="en-US" w:eastAsia="en-GB"/>
        </w:rPr>
      </w:pPr>
      <w:r>
        <w:rPr>
          <w:rFonts w:ascii="Times New Roman" w:eastAsia="Times New Roman" w:hAnsi="Times New Roman"/>
          <w:color w:val="000000"/>
          <w:lang w:val="en-US" w:eastAsia="en-GB"/>
        </w:rPr>
        <w:t>O</w:t>
      </w:r>
      <w:r w:rsidR="00BD756D">
        <w:rPr>
          <w:rFonts w:ascii="Times New Roman" w:eastAsia="Times New Roman" w:hAnsi="Times New Roman"/>
          <w:color w:val="000000"/>
          <w:lang w:val="en-US" w:eastAsia="en-GB"/>
        </w:rPr>
        <w:t xml:space="preserve">ur Management Plan </w:t>
      </w:r>
      <w:r w:rsidR="0073053F">
        <w:rPr>
          <w:rFonts w:ascii="Times New Roman" w:eastAsia="Times New Roman" w:hAnsi="Times New Roman"/>
          <w:color w:val="000000"/>
          <w:lang w:val="en-US" w:eastAsia="en-GB"/>
        </w:rPr>
        <w:t xml:space="preserve">covering the period 2018 – 2023, </w:t>
      </w:r>
      <w:r>
        <w:rPr>
          <w:rFonts w:ascii="Times New Roman" w:eastAsia="Times New Roman" w:hAnsi="Times New Roman"/>
          <w:color w:val="000000"/>
          <w:lang w:val="en-US" w:eastAsia="en-GB"/>
        </w:rPr>
        <w:t xml:space="preserve">launched on 12 May </w:t>
      </w:r>
      <w:r w:rsidR="0073053F">
        <w:rPr>
          <w:rFonts w:ascii="Times New Roman" w:eastAsia="Times New Roman" w:hAnsi="Times New Roman"/>
          <w:color w:val="000000"/>
          <w:lang w:val="en-US" w:eastAsia="en-GB"/>
        </w:rPr>
        <w:t xml:space="preserve">2018, was </w:t>
      </w:r>
      <w:r>
        <w:rPr>
          <w:rFonts w:ascii="Times New Roman" w:eastAsia="Times New Roman" w:hAnsi="Times New Roman"/>
          <w:color w:val="000000"/>
          <w:lang w:val="en-US" w:eastAsia="en-GB"/>
        </w:rPr>
        <w:t>review</w:t>
      </w:r>
      <w:r w:rsidR="0073053F">
        <w:rPr>
          <w:rFonts w:ascii="Times New Roman" w:eastAsia="Times New Roman" w:hAnsi="Times New Roman"/>
          <w:color w:val="000000"/>
          <w:lang w:val="en-US" w:eastAsia="en-GB"/>
        </w:rPr>
        <w:t xml:space="preserve">ed </w:t>
      </w:r>
      <w:r w:rsidR="00C9084B">
        <w:rPr>
          <w:rFonts w:ascii="Times New Roman" w:eastAsia="Times New Roman" w:hAnsi="Times New Roman"/>
          <w:color w:val="000000"/>
          <w:lang w:val="en-US" w:eastAsia="en-GB"/>
        </w:rPr>
        <w:t>on 20 August 2019 with Paul Phillips of Rushcliffe Borough Council and Ben Driver of Nottinghamshire Wildlife Trust</w:t>
      </w:r>
      <w:r>
        <w:rPr>
          <w:rFonts w:ascii="Times New Roman" w:eastAsia="Times New Roman" w:hAnsi="Times New Roman"/>
          <w:color w:val="000000"/>
          <w:lang w:val="en-US" w:eastAsia="en-GB"/>
        </w:rPr>
        <w:t>.</w:t>
      </w:r>
      <w:r w:rsidR="00C9084B">
        <w:rPr>
          <w:rFonts w:ascii="Times New Roman" w:eastAsia="Times New Roman" w:hAnsi="Times New Roman"/>
          <w:color w:val="000000"/>
          <w:lang w:val="en-US" w:eastAsia="en-GB"/>
        </w:rPr>
        <w:t xml:space="preserve"> Working from a newly drawn up monitoring form it was agreed </w:t>
      </w:r>
      <w:r w:rsidR="0013735D">
        <w:rPr>
          <w:rFonts w:ascii="Times New Roman" w:eastAsia="Times New Roman" w:hAnsi="Times New Roman"/>
          <w:bCs/>
          <w:color w:val="000000"/>
          <w:lang w:val="en-US" w:eastAsia="en-GB"/>
        </w:rPr>
        <w:t>nothing need be</w:t>
      </w:r>
      <w:r w:rsidR="00C9084B" w:rsidRPr="00C9084B">
        <w:rPr>
          <w:rFonts w:ascii="Times New Roman" w:eastAsia="Times New Roman" w:hAnsi="Times New Roman"/>
          <w:bCs/>
          <w:color w:val="000000"/>
          <w:lang w:val="en-US" w:eastAsia="en-GB"/>
        </w:rPr>
        <w:t xml:space="preserve"> raise</w:t>
      </w:r>
      <w:r w:rsidR="0013735D">
        <w:rPr>
          <w:rFonts w:ascii="Times New Roman" w:eastAsia="Times New Roman" w:hAnsi="Times New Roman"/>
          <w:bCs/>
          <w:color w:val="000000"/>
          <w:lang w:val="en-US" w:eastAsia="en-GB"/>
        </w:rPr>
        <w:t>d</w:t>
      </w:r>
      <w:r w:rsidR="00C9084B" w:rsidRPr="00C9084B">
        <w:rPr>
          <w:rFonts w:ascii="Times New Roman" w:eastAsia="Times New Roman" w:hAnsi="Times New Roman"/>
          <w:bCs/>
          <w:color w:val="000000"/>
          <w:lang w:val="en-US" w:eastAsia="en-GB"/>
        </w:rPr>
        <w:t xml:space="preserve"> from what had n</w:t>
      </w:r>
      <w:r w:rsidR="0013735D">
        <w:rPr>
          <w:rFonts w:ascii="Times New Roman" w:eastAsia="Times New Roman" w:hAnsi="Times New Roman"/>
          <w:bCs/>
          <w:color w:val="000000"/>
          <w:lang w:val="en-US" w:eastAsia="en-GB"/>
        </w:rPr>
        <w:t>ot been fully achieved and it was decided to leave</w:t>
      </w:r>
      <w:r w:rsidR="00C9084B" w:rsidRPr="00C9084B">
        <w:rPr>
          <w:rFonts w:ascii="Times New Roman" w:eastAsia="Times New Roman" w:hAnsi="Times New Roman"/>
          <w:bCs/>
          <w:color w:val="000000"/>
          <w:lang w:val="en-US" w:eastAsia="en-GB"/>
        </w:rPr>
        <w:t xml:space="preserve"> tasks 1.9</w:t>
      </w:r>
      <w:r w:rsidR="0013735D">
        <w:rPr>
          <w:rFonts w:ascii="Times New Roman" w:eastAsia="Times New Roman" w:hAnsi="Times New Roman"/>
          <w:bCs/>
          <w:color w:val="000000"/>
          <w:lang w:val="en-US" w:eastAsia="en-GB"/>
        </w:rPr>
        <w:t xml:space="preserve"> (Planting </w:t>
      </w:r>
      <w:del w:id="2" w:author="John Elwell" w:date="2020-04-14T20:46:00Z">
        <w:r w:rsidR="0013735D" w:rsidDel="006240FC">
          <w:rPr>
            <w:rFonts w:ascii="Times New Roman" w:eastAsia="Times New Roman" w:hAnsi="Times New Roman"/>
            <w:bCs/>
            <w:color w:val="000000"/>
            <w:lang w:val="en-US" w:eastAsia="en-GB"/>
          </w:rPr>
          <w:delText>under storey</w:delText>
        </w:r>
      </w:del>
      <w:proofErr w:type="spellStart"/>
      <w:ins w:id="3" w:author="John Elwell" w:date="2020-04-14T20:46:00Z">
        <w:r w:rsidR="006240FC">
          <w:rPr>
            <w:rFonts w:ascii="Times New Roman" w:eastAsia="Times New Roman" w:hAnsi="Times New Roman"/>
            <w:bCs/>
            <w:color w:val="000000"/>
            <w:lang w:val="en-US" w:eastAsia="en-GB"/>
          </w:rPr>
          <w:t>understor</w:t>
        </w:r>
        <w:r w:rsidR="00130A02">
          <w:rPr>
            <w:rFonts w:ascii="Times New Roman" w:eastAsia="Times New Roman" w:hAnsi="Times New Roman"/>
            <w:bCs/>
            <w:color w:val="000000"/>
            <w:lang w:val="en-US" w:eastAsia="en-GB"/>
          </w:rPr>
          <w:t>e</w:t>
        </w:r>
        <w:r w:rsidR="006240FC">
          <w:rPr>
            <w:rFonts w:ascii="Times New Roman" w:eastAsia="Times New Roman" w:hAnsi="Times New Roman"/>
            <w:bCs/>
            <w:color w:val="000000"/>
            <w:lang w:val="en-US" w:eastAsia="en-GB"/>
          </w:rPr>
          <w:t>y</w:t>
        </w:r>
      </w:ins>
      <w:proofErr w:type="spellEnd"/>
      <w:r w:rsidR="0013735D">
        <w:rPr>
          <w:rFonts w:ascii="Times New Roman" w:eastAsia="Times New Roman" w:hAnsi="Times New Roman"/>
          <w:bCs/>
          <w:color w:val="000000"/>
          <w:lang w:val="en-US" w:eastAsia="en-GB"/>
        </w:rPr>
        <w:t xml:space="preserve">) </w:t>
      </w:r>
      <w:r w:rsidR="00C9084B" w:rsidRPr="00C9084B">
        <w:rPr>
          <w:rFonts w:ascii="Times New Roman" w:eastAsia="Times New Roman" w:hAnsi="Times New Roman"/>
          <w:bCs/>
          <w:color w:val="000000"/>
          <w:lang w:val="en-US" w:eastAsia="en-GB"/>
        </w:rPr>
        <w:t xml:space="preserve">and 1.10 </w:t>
      </w:r>
      <w:r w:rsidR="0013735D">
        <w:rPr>
          <w:rFonts w:ascii="Times New Roman" w:eastAsia="Times New Roman" w:hAnsi="Times New Roman"/>
          <w:bCs/>
          <w:color w:val="000000"/>
          <w:lang w:val="en-US" w:eastAsia="en-GB"/>
        </w:rPr>
        <w:t xml:space="preserve">(Planting canopy) to Year 2 as </w:t>
      </w:r>
      <w:r w:rsidR="00C9084B" w:rsidRPr="00C9084B">
        <w:rPr>
          <w:rFonts w:ascii="Times New Roman" w:eastAsia="Times New Roman" w:hAnsi="Times New Roman"/>
          <w:bCs/>
          <w:color w:val="000000"/>
          <w:lang w:val="en-US" w:eastAsia="en-GB"/>
        </w:rPr>
        <w:t xml:space="preserve">the timescales for each task were flexible. </w:t>
      </w:r>
      <w:r w:rsidR="0013735D">
        <w:rPr>
          <w:rFonts w:ascii="Times New Roman" w:eastAsia="Times New Roman" w:hAnsi="Times New Roman"/>
          <w:bCs/>
          <w:color w:val="000000"/>
          <w:lang w:val="en-US" w:eastAsia="en-GB"/>
        </w:rPr>
        <w:t xml:space="preserve">Open questions remain on when s106 funding </w:t>
      </w:r>
      <w:r w:rsidR="000562FC">
        <w:rPr>
          <w:rFonts w:ascii="Times New Roman" w:eastAsia="Times New Roman" w:hAnsi="Times New Roman"/>
          <w:bCs/>
          <w:color w:val="000000"/>
          <w:lang w:val="en-US" w:eastAsia="en-GB"/>
        </w:rPr>
        <w:t xml:space="preserve">from the housing developers </w:t>
      </w:r>
      <w:r w:rsidR="0013735D">
        <w:rPr>
          <w:rFonts w:ascii="Times New Roman" w:eastAsia="Times New Roman" w:hAnsi="Times New Roman"/>
          <w:bCs/>
          <w:color w:val="000000"/>
          <w:lang w:val="en-US" w:eastAsia="en-GB"/>
        </w:rPr>
        <w:t>would be available and thinning the north of the wood.</w:t>
      </w:r>
      <w:r w:rsidR="00D859A0">
        <w:rPr>
          <w:rFonts w:ascii="Times New Roman" w:eastAsia="Times New Roman" w:hAnsi="Times New Roman"/>
          <w:bCs/>
          <w:color w:val="000000"/>
          <w:lang w:val="en-US" w:eastAsia="en-GB"/>
        </w:rPr>
        <w:t xml:space="preserve"> Details of what has been achieved in the year can be found under Work Parties below.</w:t>
      </w:r>
    </w:p>
    <w:p w14:paraId="405176C7" w14:textId="77777777" w:rsidR="00D859A0" w:rsidRDefault="00D859A0" w:rsidP="00C9084B">
      <w:pPr>
        <w:spacing w:after="0" w:line="240" w:lineRule="auto"/>
        <w:textAlignment w:val="baseline"/>
        <w:rPr>
          <w:rFonts w:ascii="Times New Roman" w:eastAsia="Times New Roman" w:hAnsi="Times New Roman"/>
          <w:bCs/>
          <w:color w:val="000000"/>
          <w:lang w:val="en-US" w:eastAsia="en-GB"/>
        </w:rPr>
      </w:pPr>
    </w:p>
    <w:p w14:paraId="51A0FB41" w14:textId="77777777" w:rsidR="000A567E" w:rsidRDefault="000A567E" w:rsidP="005E2C2E">
      <w:pPr>
        <w:spacing w:after="0" w:line="240" w:lineRule="auto"/>
        <w:jc w:val="both"/>
        <w:textAlignment w:val="baseline"/>
        <w:rPr>
          <w:ins w:id="4" w:author="joanne miller" w:date="2020-04-21T20:32:00Z"/>
          <w:rFonts w:ascii="Times New Roman" w:eastAsia="Times New Roman" w:hAnsi="Times New Roman"/>
          <w:color w:val="000000"/>
          <w:lang w:val="en-US" w:eastAsia="en-GB"/>
        </w:rPr>
      </w:pPr>
    </w:p>
    <w:p w14:paraId="032359CC" w14:textId="77777777" w:rsidR="000A567E" w:rsidRDefault="000A567E" w:rsidP="005E2C2E">
      <w:pPr>
        <w:spacing w:after="0" w:line="240" w:lineRule="auto"/>
        <w:jc w:val="both"/>
        <w:textAlignment w:val="baseline"/>
        <w:rPr>
          <w:ins w:id="5" w:author="joanne miller" w:date="2020-04-21T20:32:00Z"/>
          <w:rFonts w:ascii="Times New Roman" w:eastAsia="Times New Roman" w:hAnsi="Times New Roman"/>
          <w:color w:val="000000"/>
          <w:lang w:val="en-US" w:eastAsia="en-GB"/>
        </w:rPr>
      </w:pPr>
    </w:p>
    <w:p w14:paraId="5E722870" w14:textId="77777777" w:rsidR="000A567E" w:rsidRDefault="000A567E" w:rsidP="005E2C2E">
      <w:pPr>
        <w:spacing w:after="0" w:line="240" w:lineRule="auto"/>
        <w:jc w:val="both"/>
        <w:textAlignment w:val="baseline"/>
        <w:rPr>
          <w:ins w:id="6" w:author="joanne miller" w:date="2020-04-21T20:32:00Z"/>
          <w:rFonts w:ascii="Times New Roman" w:eastAsia="Times New Roman" w:hAnsi="Times New Roman"/>
          <w:color w:val="000000"/>
          <w:lang w:val="en-US" w:eastAsia="en-GB"/>
        </w:rPr>
      </w:pPr>
    </w:p>
    <w:p w14:paraId="10467A40" w14:textId="7E38A72B" w:rsidR="009D6202" w:rsidRDefault="00A368F3" w:rsidP="005E2C2E">
      <w:pPr>
        <w:spacing w:after="0" w:line="240" w:lineRule="auto"/>
        <w:jc w:val="both"/>
        <w:textAlignment w:val="baseline"/>
        <w:rPr>
          <w:rFonts w:ascii="Times New Roman" w:eastAsia="Times New Roman" w:hAnsi="Times New Roman"/>
          <w:color w:val="000000"/>
          <w:lang w:val="en-US" w:eastAsia="en-GB"/>
        </w:rPr>
      </w:pPr>
      <w:r>
        <w:rPr>
          <w:rFonts w:ascii="Times New Roman" w:eastAsia="Times New Roman" w:hAnsi="Times New Roman"/>
          <w:color w:val="000000"/>
          <w:lang w:val="en-US" w:eastAsia="en-GB"/>
        </w:rPr>
        <w:lastRenderedPageBreak/>
        <w:t xml:space="preserve">Unfortunately, due to personnel changes at both </w:t>
      </w:r>
      <w:proofErr w:type="spellStart"/>
      <w:r>
        <w:rPr>
          <w:rFonts w:ascii="Times New Roman" w:eastAsia="Times New Roman" w:hAnsi="Times New Roman"/>
          <w:color w:val="000000"/>
          <w:lang w:val="en-US" w:eastAsia="en-GB"/>
        </w:rPr>
        <w:t>Bovis</w:t>
      </w:r>
      <w:proofErr w:type="spellEnd"/>
      <w:r>
        <w:rPr>
          <w:rFonts w:ascii="Times New Roman" w:eastAsia="Times New Roman" w:hAnsi="Times New Roman"/>
          <w:color w:val="000000"/>
          <w:lang w:val="en-US" w:eastAsia="en-GB"/>
        </w:rPr>
        <w:t xml:space="preserve"> and the Council we have made no progress during the year with tackling the mitigating measures to protect the wood from the housing development. We continue to press for a meetin</w:t>
      </w:r>
      <w:r w:rsidR="00E946DE">
        <w:rPr>
          <w:rFonts w:ascii="Times New Roman" w:eastAsia="Times New Roman" w:hAnsi="Times New Roman"/>
          <w:color w:val="000000"/>
          <w:lang w:val="en-US" w:eastAsia="en-GB"/>
        </w:rPr>
        <w:t>g wit</w:t>
      </w:r>
      <w:r>
        <w:rPr>
          <w:rFonts w:ascii="Times New Roman" w:eastAsia="Times New Roman" w:hAnsi="Times New Roman"/>
          <w:color w:val="000000"/>
          <w:lang w:val="en-US" w:eastAsia="en-GB"/>
        </w:rPr>
        <w:t>h</w:t>
      </w:r>
      <w:r w:rsidR="00E946DE">
        <w:rPr>
          <w:rFonts w:ascii="Times New Roman" w:eastAsia="Times New Roman" w:hAnsi="Times New Roman"/>
          <w:color w:val="000000"/>
          <w:lang w:val="en-US" w:eastAsia="en-GB"/>
        </w:rPr>
        <w:t xml:space="preserve"> both to tackle</w:t>
      </w:r>
      <w:r w:rsidR="0031089C">
        <w:rPr>
          <w:rFonts w:ascii="Times New Roman" w:eastAsia="Times New Roman" w:hAnsi="Times New Roman"/>
          <w:color w:val="000000"/>
          <w:lang w:val="en-US" w:eastAsia="en-GB"/>
        </w:rPr>
        <w:t>, in the short-</w:t>
      </w:r>
      <w:r w:rsidR="00E946DE">
        <w:rPr>
          <w:rFonts w:ascii="Times New Roman" w:eastAsia="Times New Roman" w:hAnsi="Times New Roman"/>
          <w:color w:val="000000"/>
          <w:lang w:val="en-US" w:eastAsia="en-GB"/>
        </w:rPr>
        <w:t>term</w:t>
      </w:r>
      <w:r w:rsidR="0031089C">
        <w:rPr>
          <w:rFonts w:ascii="Times New Roman" w:eastAsia="Times New Roman" w:hAnsi="Times New Roman"/>
          <w:color w:val="000000"/>
          <w:lang w:val="en-US" w:eastAsia="en-GB"/>
        </w:rPr>
        <w:t>,</w:t>
      </w:r>
      <w:r w:rsidR="00E946DE">
        <w:rPr>
          <w:rFonts w:ascii="Times New Roman" w:eastAsia="Times New Roman" w:hAnsi="Times New Roman"/>
          <w:color w:val="000000"/>
          <w:lang w:val="en-US" w:eastAsia="en-GB"/>
        </w:rPr>
        <w:t xml:space="preserve"> completion and repair of the fence and buffer zone and access to storage. </w:t>
      </w:r>
    </w:p>
    <w:p w14:paraId="7ACCA770" w14:textId="77777777" w:rsidR="004005AF" w:rsidRDefault="004005AF" w:rsidP="005E2C2E">
      <w:pPr>
        <w:spacing w:after="0" w:line="240" w:lineRule="auto"/>
        <w:jc w:val="both"/>
        <w:textAlignment w:val="baseline"/>
        <w:rPr>
          <w:rFonts w:ascii="Times New Roman" w:eastAsia="Times New Roman" w:hAnsi="Times New Roman"/>
          <w:color w:val="000000"/>
          <w:lang w:val="en-US" w:eastAsia="en-GB"/>
        </w:rPr>
      </w:pPr>
    </w:p>
    <w:p w14:paraId="18406AC0" w14:textId="77777777" w:rsidR="00132113" w:rsidRDefault="0031089C" w:rsidP="005E2C2E">
      <w:pPr>
        <w:spacing w:after="0" w:line="240" w:lineRule="auto"/>
        <w:jc w:val="both"/>
        <w:textAlignment w:val="baseline"/>
        <w:rPr>
          <w:rFonts w:ascii="Times New Roman" w:eastAsia="Times New Roman" w:hAnsi="Times New Roman"/>
          <w:color w:val="000000"/>
          <w:lang w:val="en-US" w:eastAsia="en-GB"/>
        </w:rPr>
      </w:pPr>
      <w:r>
        <w:rPr>
          <w:rFonts w:ascii="Times New Roman" w:eastAsia="Times New Roman" w:hAnsi="Times New Roman"/>
          <w:color w:val="000000"/>
          <w:lang w:val="en-US" w:eastAsia="en-GB"/>
        </w:rPr>
        <w:t>During the summer we attended the Repton Road Street party and the Wild Woodland Gathering at Skylarks when we had a popular quiz with prizes donated by Collins &amp; Co, which produced some interest</w:t>
      </w:r>
      <w:r w:rsidR="000562FC">
        <w:rPr>
          <w:rFonts w:ascii="Times New Roman" w:eastAsia="Times New Roman" w:hAnsi="Times New Roman"/>
          <w:color w:val="000000"/>
          <w:lang w:val="en-US" w:eastAsia="en-GB"/>
        </w:rPr>
        <w:t xml:space="preserve"> in attending our work parties.</w:t>
      </w:r>
    </w:p>
    <w:p w14:paraId="7A4C1359" w14:textId="77777777" w:rsidR="00867FF7" w:rsidRDefault="00867FF7" w:rsidP="005E2C2E">
      <w:pPr>
        <w:spacing w:after="0" w:line="240" w:lineRule="auto"/>
        <w:jc w:val="both"/>
        <w:textAlignment w:val="baseline"/>
        <w:rPr>
          <w:rFonts w:ascii="Times New Roman" w:eastAsia="Times New Roman" w:hAnsi="Times New Roman"/>
          <w:color w:val="000000"/>
          <w:lang w:val="en-US" w:eastAsia="en-GB"/>
        </w:rPr>
      </w:pPr>
    </w:p>
    <w:p w14:paraId="538F4819" w14:textId="77777777" w:rsidR="00DC3EF8" w:rsidRDefault="000562FC" w:rsidP="005E2C2E">
      <w:pPr>
        <w:spacing w:after="0" w:line="240" w:lineRule="auto"/>
        <w:jc w:val="both"/>
        <w:textAlignment w:val="baseline"/>
        <w:rPr>
          <w:rFonts w:ascii="Times New Roman" w:eastAsia="Times New Roman" w:hAnsi="Times New Roman"/>
          <w:color w:val="000000"/>
          <w:lang w:val="en-US" w:eastAsia="en-GB"/>
        </w:rPr>
      </w:pPr>
      <w:r>
        <w:rPr>
          <w:rFonts w:ascii="Times New Roman" w:eastAsia="Times New Roman" w:hAnsi="Times New Roman"/>
          <w:color w:val="000000"/>
          <w:lang w:val="en-US" w:eastAsia="en-GB"/>
        </w:rPr>
        <w:t xml:space="preserve">There </w:t>
      </w:r>
      <w:r w:rsidR="00914D5E">
        <w:rPr>
          <w:rFonts w:ascii="Times New Roman" w:eastAsia="Times New Roman" w:hAnsi="Times New Roman"/>
          <w:color w:val="000000"/>
          <w:lang w:val="en-US" w:eastAsia="en-GB"/>
        </w:rPr>
        <w:t xml:space="preserve">were the usual </w:t>
      </w:r>
      <w:r w:rsidR="0031089C">
        <w:rPr>
          <w:rFonts w:ascii="Times New Roman" w:eastAsia="Times New Roman" w:hAnsi="Times New Roman"/>
          <w:color w:val="000000"/>
          <w:lang w:val="en-US" w:eastAsia="en-GB"/>
        </w:rPr>
        <w:t>incident</w:t>
      </w:r>
      <w:r>
        <w:rPr>
          <w:rFonts w:ascii="Times New Roman" w:eastAsia="Times New Roman" w:hAnsi="Times New Roman"/>
          <w:color w:val="000000"/>
          <w:lang w:val="en-US" w:eastAsia="en-GB"/>
        </w:rPr>
        <w:t>s</w:t>
      </w:r>
      <w:r w:rsidR="004F4F0D">
        <w:rPr>
          <w:rFonts w:ascii="Times New Roman" w:eastAsia="Times New Roman" w:hAnsi="Times New Roman"/>
          <w:color w:val="000000"/>
          <w:lang w:val="en-US" w:eastAsia="en-GB"/>
        </w:rPr>
        <w:t xml:space="preserve"> of antisocial </w:t>
      </w:r>
      <w:proofErr w:type="spellStart"/>
      <w:r w:rsidR="0031089C">
        <w:rPr>
          <w:rFonts w:ascii="Times New Roman" w:eastAsia="Times New Roman" w:hAnsi="Times New Roman"/>
          <w:color w:val="000000"/>
          <w:lang w:val="en-US" w:eastAsia="en-GB"/>
        </w:rPr>
        <w:t>behaviour</w:t>
      </w:r>
      <w:proofErr w:type="spellEnd"/>
      <w:ins w:id="7" w:author="John Elwell" w:date="2020-04-14T20:48:00Z">
        <w:r w:rsidR="004F6B81">
          <w:rPr>
            <w:rFonts w:ascii="Times New Roman" w:eastAsia="Times New Roman" w:hAnsi="Times New Roman"/>
            <w:color w:val="000000"/>
            <w:lang w:val="en-US" w:eastAsia="en-GB"/>
          </w:rPr>
          <w:t>, which we</w:t>
        </w:r>
      </w:ins>
      <w:r w:rsidR="0031089C">
        <w:rPr>
          <w:rFonts w:ascii="Times New Roman" w:eastAsia="Times New Roman" w:hAnsi="Times New Roman"/>
          <w:color w:val="000000"/>
          <w:lang w:val="en-US" w:eastAsia="en-GB"/>
        </w:rPr>
        <w:t xml:space="preserve"> r</w:t>
      </w:r>
      <w:r w:rsidR="00BB7474">
        <w:rPr>
          <w:rFonts w:ascii="Times New Roman" w:eastAsia="Times New Roman" w:hAnsi="Times New Roman"/>
          <w:color w:val="000000"/>
          <w:lang w:val="en-US" w:eastAsia="en-GB"/>
        </w:rPr>
        <w:t>eported to Rushcliffe Borough Council</w:t>
      </w:r>
      <w:r w:rsidR="00914D5E">
        <w:rPr>
          <w:rFonts w:ascii="Times New Roman" w:eastAsia="Times New Roman" w:hAnsi="Times New Roman"/>
          <w:color w:val="000000"/>
          <w:lang w:val="en-US" w:eastAsia="en-GB"/>
        </w:rPr>
        <w:t>. The remains of two parties were reported during the summer and a local school advised of evidence left by one of their pupils. The school said that the pupil and his parents had been spoken to.  T</w:t>
      </w:r>
      <w:r w:rsidR="0031089C">
        <w:rPr>
          <w:rFonts w:ascii="Times New Roman" w:eastAsia="Times New Roman" w:hAnsi="Times New Roman"/>
          <w:color w:val="000000"/>
          <w:lang w:val="en-US" w:eastAsia="en-GB"/>
        </w:rPr>
        <w:t>he lock and chain at the Peveril end gate had been removed</w:t>
      </w:r>
      <w:r w:rsidR="00914D5E">
        <w:rPr>
          <w:rFonts w:ascii="Times New Roman" w:eastAsia="Times New Roman" w:hAnsi="Times New Roman"/>
          <w:color w:val="000000"/>
          <w:lang w:val="en-US" w:eastAsia="en-GB"/>
        </w:rPr>
        <w:t xml:space="preserve"> and </w:t>
      </w:r>
      <w:r>
        <w:rPr>
          <w:rFonts w:ascii="Times New Roman" w:eastAsia="Times New Roman" w:hAnsi="Times New Roman"/>
          <w:color w:val="000000"/>
          <w:lang w:val="en-US" w:eastAsia="en-GB"/>
        </w:rPr>
        <w:t xml:space="preserve">the mouth of the badger </w:t>
      </w:r>
      <w:proofErr w:type="spellStart"/>
      <w:r>
        <w:rPr>
          <w:rFonts w:ascii="Times New Roman" w:eastAsia="Times New Roman" w:hAnsi="Times New Roman"/>
          <w:color w:val="000000"/>
          <w:lang w:val="en-US" w:eastAsia="en-GB"/>
        </w:rPr>
        <w:t>sett</w:t>
      </w:r>
      <w:proofErr w:type="spellEnd"/>
      <w:r>
        <w:rPr>
          <w:rFonts w:ascii="Times New Roman" w:eastAsia="Times New Roman" w:hAnsi="Times New Roman"/>
          <w:color w:val="000000"/>
          <w:lang w:val="en-US" w:eastAsia="en-GB"/>
        </w:rPr>
        <w:t xml:space="preserve"> to the NW of the wood had been badly damaged</w:t>
      </w:r>
      <w:r w:rsidR="00BB7474">
        <w:rPr>
          <w:rFonts w:ascii="Times New Roman" w:eastAsia="Times New Roman" w:hAnsi="Times New Roman"/>
          <w:color w:val="000000"/>
          <w:lang w:val="en-US" w:eastAsia="en-GB"/>
        </w:rPr>
        <w:t>.</w:t>
      </w:r>
      <w:r>
        <w:rPr>
          <w:rFonts w:ascii="Times New Roman" w:eastAsia="Times New Roman" w:hAnsi="Times New Roman"/>
          <w:color w:val="000000"/>
          <w:lang w:val="en-US" w:eastAsia="en-GB"/>
        </w:rPr>
        <w:t xml:space="preserve"> The latter was also reported to the Badger Trust and the Police. </w:t>
      </w:r>
      <w:r w:rsidR="00BB7474">
        <w:rPr>
          <w:rFonts w:ascii="Times New Roman" w:eastAsia="Times New Roman" w:hAnsi="Times New Roman"/>
          <w:color w:val="000000"/>
          <w:lang w:val="en-US" w:eastAsia="en-GB"/>
        </w:rPr>
        <w:t xml:space="preserve"> </w:t>
      </w:r>
    </w:p>
    <w:p w14:paraId="3ACDD035" w14:textId="77777777" w:rsidR="00EF520D" w:rsidRDefault="00EF520D" w:rsidP="005E2C2E">
      <w:pPr>
        <w:spacing w:after="0" w:line="240" w:lineRule="auto"/>
        <w:jc w:val="both"/>
        <w:textAlignment w:val="baseline"/>
        <w:rPr>
          <w:rFonts w:ascii="Times New Roman" w:eastAsia="Times New Roman" w:hAnsi="Times New Roman"/>
          <w:color w:val="000000"/>
          <w:lang w:val="en-US" w:eastAsia="en-GB"/>
        </w:rPr>
      </w:pPr>
    </w:p>
    <w:p w14:paraId="04B95507" w14:textId="77777777" w:rsidR="00EF520D" w:rsidRDefault="00EF520D" w:rsidP="005E2C2E">
      <w:pPr>
        <w:spacing w:after="0" w:line="240" w:lineRule="auto"/>
        <w:jc w:val="both"/>
        <w:textAlignment w:val="baseline"/>
        <w:rPr>
          <w:rFonts w:ascii="Times New Roman" w:eastAsia="Times New Roman" w:hAnsi="Times New Roman"/>
          <w:color w:val="000000"/>
          <w:lang w:val="en-US" w:eastAsia="en-GB"/>
        </w:rPr>
      </w:pPr>
      <w:r>
        <w:rPr>
          <w:rFonts w:ascii="Times New Roman" w:eastAsia="Times New Roman" w:hAnsi="Times New Roman"/>
          <w:color w:val="000000"/>
          <w:lang w:val="en-US" w:eastAsia="en-GB"/>
        </w:rPr>
        <w:t xml:space="preserve">On a brighter note we received 420 free trees from the Woodland Trust, which were planted along the eastern boundary as detailed under the </w:t>
      </w:r>
      <w:ins w:id="8" w:author="Richard" w:date="2020-04-20T11:08:00Z">
        <w:r w:rsidR="00BC08AF">
          <w:rPr>
            <w:rFonts w:ascii="Times New Roman" w:eastAsia="Times New Roman" w:hAnsi="Times New Roman"/>
            <w:color w:val="000000"/>
            <w:lang w:val="en-US" w:eastAsia="en-GB"/>
          </w:rPr>
          <w:t>W</w:t>
        </w:r>
      </w:ins>
      <w:del w:id="9" w:author="Richard" w:date="2020-04-20T11:08:00Z">
        <w:r w:rsidDel="00BC08AF">
          <w:rPr>
            <w:rFonts w:ascii="Times New Roman" w:eastAsia="Times New Roman" w:hAnsi="Times New Roman"/>
            <w:color w:val="000000"/>
            <w:lang w:val="en-US" w:eastAsia="en-GB"/>
          </w:rPr>
          <w:delText>w</w:delText>
        </w:r>
      </w:del>
      <w:r>
        <w:rPr>
          <w:rFonts w:ascii="Times New Roman" w:eastAsia="Times New Roman" w:hAnsi="Times New Roman"/>
          <w:color w:val="000000"/>
          <w:lang w:val="en-US" w:eastAsia="en-GB"/>
        </w:rPr>
        <w:t xml:space="preserve">ork </w:t>
      </w:r>
      <w:ins w:id="10" w:author="Richard" w:date="2020-04-20T11:09:00Z">
        <w:r w:rsidR="00BC08AF">
          <w:rPr>
            <w:rFonts w:ascii="Times New Roman" w:eastAsia="Times New Roman" w:hAnsi="Times New Roman"/>
            <w:color w:val="000000"/>
            <w:lang w:val="en-US" w:eastAsia="en-GB"/>
          </w:rPr>
          <w:t>P</w:t>
        </w:r>
      </w:ins>
      <w:del w:id="11" w:author="Richard" w:date="2020-04-20T11:09:00Z">
        <w:r w:rsidDel="00BC08AF">
          <w:rPr>
            <w:rFonts w:ascii="Times New Roman" w:eastAsia="Times New Roman" w:hAnsi="Times New Roman"/>
            <w:color w:val="000000"/>
            <w:lang w:val="en-US" w:eastAsia="en-GB"/>
          </w:rPr>
          <w:delText>p</w:delText>
        </w:r>
      </w:del>
      <w:r>
        <w:rPr>
          <w:rFonts w:ascii="Times New Roman" w:eastAsia="Times New Roman" w:hAnsi="Times New Roman"/>
          <w:color w:val="000000"/>
          <w:lang w:val="en-US" w:eastAsia="en-GB"/>
        </w:rPr>
        <w:t xml:space="preserve">arties report. </w:t>
      </w:r>
      <w:r w:rsidR="00230C23">
        <w:rPr>
          <w:rFonts w:ascii="Times New Roman" w:eastAsia="Times New Roman" w:hAnsi="Times New Roman"/>
          <w:color w:val="000000"/>
          <w:lang w:val="en-US" w:eastAsia="en-GB"/>
        </w:rPr>
        <w:t xml:space="preserve">Rushcliffe Borough Council also gave 10 canopy trees </w:t>
      </w:r>
      <w:ins w:id="12" w:author="Richard" w:date="2020-04-20T11:10:00Z">
        <w:r w:rsidR="00BC08AF">
          <w:rPr>
            <w:rFonts w:ascii="Times New Roman" w:eastAsia="Times New Roman" w:hAnsi="Times New Roman"/>
            <w:color w:val="000000"/>
            <w:lang w:val="en-US" w:eastAsia="en-GB"/>
          </w:rPr>
          <w:t xml:space="preserve">which </w:t>
        </w:r>
      </w:ins>
      <w:r w:rsidR="00230C23">
        <w:rPr>
          <w:rFonts w:ascii="Times New Roman" w:eastAsia="Times New Roman" w:hAnsi="Times New Roman"/>
          <w:color w:val="000000"/>
          <w:lang w:val="en-US" w:eastAsia="en-GB"/>
        </w:rPr>
        <w:t xml:space="preserve">we have planted in the western edge of zone 3. </w:t>
      </w:r>
      <w:r>
        <w:rPr>
          <w:rFonts w:ascii="Times New Roman" w:eastAsia="Times New Roman" w:hAnsi="Times New Roman"/>
          <w:color w:val="000000"/>
          <w:lang w:val="en-US" w:eastAsia="en-GB"/>
        </w:rPr>
        <w:t xml:space="preserve">From funds donated by local </w:t>
      </w:r>
      <w:proofErr w:type="spellStart"/>
      <w:r>
        <w:rPr>
          <w:rFonts w:ascii="Times New Roman" w:eastAsia="Times New Roman" w:hAnsi="Times New Roman"/>
          <w:color w:val="000000"/>
          <w:lang w:val="en-US" w:eastAsia="en-GB"/>
        </w:rPr>
        <w:t>council</w:t>
      </w:r>
      <w:ins w:id="13" w:author="Richard" w:date="2020-04-20T11:07:00Z">
        <w:r w:rsidR="00BC08AF">
          <w:rPr>
            <w:rFonts w:ascii="Times New Roman" w:eastAsia="Times New Roman" w:hAnsi="Times New Roman"/>
            <w:color w:val="000000"/>
            <w:lang w:val="en-US" w:eastAsia="en-GB"/>
          </w:rPr>
          <w:t>l</w:t>
        </w:r>
      </w:ins>
      <w:r>
        <w:rPr>
          <w:rFonts w:ascii="Times New Roman" w:eastAsia="Times New Roman" w:hAnsi="Times New Roman"/>
          <w:color w:val="000000"/>
          <w:lang w:val="en-US" w:eastAsia="en-GB"/>
        </w:rPr>
        <w:t>ors</w:t>
      </w:r>
      <w:proofErr w:type="spellEnd"/>
      <w:r>
        <w:rPr>
          <w:rFonts w:ascii="Times New Roman" w:eastAsia="Times New Roman" w:hAnsi="Times New Roman"/>
          <w:color w:val="000000"/>
          <w:lang w:val="en-US" w:eastAsia="en-GB"/>
        </w:rPr>
        <w:t xml:space="preserve"> we were able to buy 250 trees from </w:t>
      </w:r>
      <w:proofErr w:type="spellStart"/>
      <w:r>
        <w:rPr>
          <w:rFonts w:ascii="Times New Roman" w:eastAsia="Times New Roman" w:hAnsi="Times New Roman"/>
          <w:color w:val="000000"/>
          <w:lang w:val="en-US" w:eastAsia="en-GB"/>
        </w:rPr>
        <w:t>Naturescape</w:t>
      </w:r>
      <w:proofErr w:type="spellEnd"/>
      <w:r>
        <w:rPr>
          <w:rFonts w:ascii="Times New Roman" w:eastAsia="Times New Roman" w:hAnsi="Times New Roman"/>
          <w:color w:val="000000"/>
          <w:lang w:val="en-US" w:eastAsia="en-GB"/>
        </w:rPr>
        <w:t xml:space="preserve"> and were donated a further 100 free trees from TCV</w:t>
      </w:r>
      <w:r w:rsidR="00230C23">
        <w:rPr>
          <w:rFonts w:ascii="Times New Roman" w:eastAsia="Times New Roman" w:hAnsi="Times New Roman"/>
          <w:color w:val="000000"/>
          <w:lang w:val="en-US" w:eastAsia="en-GB"/>
        </w:rPr>
        <w:t xml:space="preserve"> for the boundary</w:t>
      </w:r>
      <w:r>
        <w:rPr>
          <w:rFonts w:ascii="Times New Roman" w:eastAsia="Times New Roman" w:hAnsi="Times New Roman"/>
          <w:color w:val="000000"/>
          <w:lang w:val="en-US" w:eastAsia="en-GB"/>
        </w:rPr>
        <w:t xml:space="preserve">. Unfortunately, the Covid-19 virus outbreak prevented the planting of 200 of these trees, but we have dug these in and hope we will still be able to plant these out in the autumn.  </w:t>
      </w:r>
    </w:p>
    <w:p w14:paraId="54FFA3DD" w14:textId="77777777" w:rsidR="00DC3EF8" w:rsidRDefault="00DC3EF8" w:rsidP="005E2C2E">
      <w:pPr>
        <w:spacing w:after="0" w:line="240" w:lineRule="auto"/>
        <w:jc w:val="both"/>
        <w:textAlignment w:val="baseline"/>
        <w:rPr>
          <w:rFonts w:ascii="Times New Roman" w:eastAsia="Times New Roman" w:hAnsi="Times New Roman"/>
          <w:color w:val="000000"/>
          <w:lang w:val="en-US" w:eastAsia="en-GB"/>
        </w:rPr>
      </w:pPr>
    </w:p>
    <w:p w14:paraId="6E3E4992" w14:textId="77777777" w:rsidR="00591BC8" w:rsidRDefault="00DC3EF8" w:rsidP="005E2C2E">
      <w:pPr>
        <w:spacing w:after="0" w:line="240" w:lineRule="auto"/>
        <w:jc w:val="both"/>
        <w:textAlignment w:val="baseline"/>
        <w:rPr>
          <w:rFonts w:ascii="Times New Roman" w:eastAsia="Times New Roman" w:hAnsi="Times New Roman"/>
          <w:color w:val="000000"/>
          <w:lang w:val="en-US" w:eastAsia="en-GB"/>
        </w:rPr>
      </w:pPr>
      <w:r>
        <w:rPr>
          <w:rFonts w:ascii="Times New Roman" w:eastAsia="Times New Roman" w:hAnsi="Times New Roman"/>
          <w:color w:val="000000"/>
          <w:lang w:val="en-US" w:eastAsia="en-GB"/>
        </w:rPr>
        <w:t>As usual, we had an informa</w:t>
      </w:r>
      <w:r w:rsidR="0031089C">
        <w:rPr>
          <w:rFonts w:ascii="Times New Roman" w:eastAsia="Times New Roman" w:hAnsi="Times New Roman"/>
          <w:color w:val="000000"/>
          <w:lang w:val="en-US" w:eastAsia="en-GB"/>
        </w:rPr>
        <w:t>l social at The Test Match on 10</w:t>
      </w:r>
      <w:r>
        <w:rPr>
          <w:rFonts w:ascii="Times New Roman" w:eastAsia="Times New Roman" w:hAnsi="Times New Roman"/>
          <w:color w:val="000000"/>
          <w:lang w:val="en-US" w:eastAsia="en-GB"/>
        </w:rPr>
        <w:t xml:space="preserve"> December</w:t>
      </w:r>
      <w:r w:rsidR="0031089C">
        <w:rPr>
          <w:rFonts w:ascii="Times New Roman" w:eastAsia="Times New Roman" w:hAnsi="Times New Roman"/>
          <w:color w:val="000000"/>
          <w:lang w:val="en-US" w:eastAsia="en-GB"/>
        </w:rPr>
        <w:t>.</w:t>
      </w:r>
    </w:p>
    <w:p w14:paraId="669962A5" w14:textId="77777777" w:rsidR="00E66305" w:rsidRDefault="00E66305">
      <w:pPr>
        <w:spacing w:after="0" w:line="240" w:lineRule="auto"/>
        <w:textAlignment w:val="baseline"/>
        <w:rPr>
          <w:rFonts w:ascii="Arial" w:eastAsia="Times New Roman" w:hAnsi="Arial" w:cs="Arial"/>
          <w:b/>
          <w:bCs/>
          <w:color w:val="44651A"/>
          <w:lang w:val="en-US" w:eastAsia="en-GB"/>
        </w:rPr>
      </w:pPr>
    </w:p>
    <w:p w14:paraId="19792CC8" w14:textId="5CD99BE8" w:rsidR="004025C2" w:rsidRDefault="00863C37">
      <w:pPr>
        <w:spacing w:after="0" w:line="240" w:lineRule="auto"/>
        <w:textAlignment w:val="baseline"/>
        <w:rPr>
          <w:ins w:id="14" w:author="joanne miller" w:date="2020-04-21T19:47:00Z"/>
          <w:rFonts w:ascii="Arial" w:eastAsia="Times New Roman" w:hAnsi="Arial" w:cs="Arial"/>
          <w:b/>
          <w:bCs/>
          <w:color w:val="44651A"/>
          <w:lang w:val="en-US" w:eastAsia="en-GB"/>
        </w:rPr>
      </w:pPr>
      <w:r w:rsidRPr="00863C37">
        <w:rPr>
          <w:rFonts w:ascii="Arial" w:eastAsia="Times New Roman" w:hAnsi="Arial" w:cs="Arial"/>
          <w:b/>
          <w:bCs/>
          <w:color w:val="44651A"/>
          <w:lang w:val="en-US" w:eastAsia="en-GB"/>
        </w:rPr>
        <w:t>Publicity </w:t>
      </w:r>
    </w:p>
    <w:p w14:paraId="233F01E1" w14:textId="4E9E30ED" w:rsidR="004025C2" w:rsidDel="000B722B" w:rsidRDefault="004025C2">
      <w:pPr>
        <w:spacing w:after="0" w:line="240" w:lineRule="auto"/>
        <w:textAlignment w:val="baseline"/>
        <w:rPr>
          <w:del w:id="15" w:author="joanne miller" w:date="2020-04-21T20:04:00Z"/>
          <w:rFonts w:ascii="Arial" w:eastAsia="Times New Roman" w:hAnsi="Arial" w:cs="Arial"/>
          <w:b/>
          <w:bCs/>
          <w:color w:val="44651A"/>
          <w:lang w:val="en-US" w:eastAsia="en-GB"/>
        </w:rPr>
      </w:pPr>
    </w:p>
    <w:p w14:paraId="7F846737" w14:textId="3BF254A6" w:rsidR="004025C2" w:rsidRDefault="004025C2" w:rsidP="00914D5E">
      <w:pPr>
        <w:spacing w:after="0" w:line="240" w:lineRule="auto"/>
        <w:jc w:val="both"/>
        <w:textAlignment w:val="baseline"/>
        <w:rPr>
          <w:ins w:id="16" w:author="joanne miller" w:date="2020-04-21T19:59:00Z"/>
          <w:rFonts w:ascii="Times New Roman" w:eastAsia="Times New Roman" w:hAnsi="Times New Roman"/>
          <w:bCs/>
          <w:color w:val="000000"/>
          <w:lang w:eastAsia="en-GB"/>
        </w:rPr>
      </w:pPr>
      <w:ins w:id="17" w:author="joanne miller" w:date="2020-04-21T19:47:00Z">
        <w:r>
          <w:rPr>
            <w:rFonts w:ascii="Times New Roman" w:eastAsia="Times New Roman" w:hAnsi="Times New Roman"/>
            <w:bCs/>
            <w:color w:val="000000"/>
            <w:lang w:eastAsia="en-GB"/>
          </w:rPr>
          <w:t xml:space="preserve">The role of publicity officer </w:t>
        </w:r>
      </w:ins>
      <w:ins w:id="18" w:author="joanne miller" w:date="2020-04-21T19:48:00Z">
        <w:r>
          <w:rPr>
            <w:rFonts w:ascii="Times New Roman" w:eastAsia="Times New Roman" w:hAnsi="Times New Roman"/>
            <w:bCs/>
            <w:color w:val="000000"/>
            <w:lang w:eastAsia="en-GB"/>
          </w:rPr>
          <w:t>covers</w:t>
        </w:r>
      </w:ins>
      <w:ins w:id="19" w:author="joanne miller" w:date="2020-04-21T19:52:00Z">
        <w:r w:rsidR="000B4EA3">
          <w:rPr>
            <w:rFonts w:ascii="Times New Roman" w:eastAsia="Times New Roman" w:hAnsi="Times New Roman"/>
            <w:bCs/>
            <w:color w:val="000000"/>
            <w:lang w:eastAsia="en-GB"/>
          </w:rPr>
          <w:t xml:space="preserve"> a variety of</w:t>
        </w:r>
      </w:ins>
      <w:ins w:id="20" w:author="joanne miller" w:date="2020-04-21T19:53:00Z">
        <w:r w:rsidR="000B4EA3">
          <w:rPr>
            <w:rFonts w:ascii="Times New Roman" w:eastAsia="Times New Roman" w:hAnsi="Times New Roman"/>
            <w:bCs/>
            <w:color w:val="000000"/>
            <w:lang w:eastAsia="en-GB"/>
          </w:rPr>
          <w:t xml:space="preserve"> areas. From</w:t>
        </w:r>
      </w:ins>
      <w:ins w:id="21" w:author="joanne miller" w:date="2020-04-21T19:57:00Z">
        <w:r w:rsidR="000B4EA3">
          <w:rPr>
            <w:rFonts w:ascii="Times New Roman" w:eastAsia="Times New Roman" w:hAnsi="Times New Roman"/>
            <w:bCs/>
            <w:color w:val="000000"/>
            <w:lang w:eastAsia="en-GB"/>
          </w:rPr>
          <w:t xml:space="preserve"> helping with the </w:t>
        </w:r>
      </w:ins>
      <w:ins w:id="22" w:author="joanne miller" w:date="2020-04-21T19:58:00Z">
        <w:r w:rsidR="000B4EA3">
          <w:rPr>
            <w:rFonts w:ascii="Times New Roman" w:eastAsia="Times New Roman" w:hAnsi="Times New Roman"/>
            <w:bCs/>
            <w:color w:val="000000"/>
            <w:lang w:eastAsia="en-GB"/>
          </w:rPr>
          <w:t>recruitment on new volunteers to the group. To</w:t>
        </w:r>
      </w:ins>
      <w:ins w:id="23" w:author="joanne miller" w:date="2020-04-21T19:48:00Z">
        <w:r>
          <w:rPr>
            <w:rFonts w:ascii="Times New Roman" w:eastAsia="Times New Roman" w:hAnsi="Times New Roman"/>
            <w:bCs/>
            <w:color w:val="000000"/>
            <w:lang w:eastAsia="en-GB"/>
          </w:rPr>
          <w:t xml:space="preserve"> the updating on the website, receiving incoming email</w:t>
        </w:r>
      </w:ins>
      <w:ins w:id="24" w:author="joanne miller" w:date="2020-04-21T19:49:00Z">
        <w:r>
          <w:rPr>
            <w:rFonts w:ascii="Times New Roman" w:eastAsia="Times New Roman" w:hAnsi="Times New Roman"/>
            <w:bCs/>
            <w:color w:val="000000"/>
            <w:lang w:eastAsia="en-GB"/>
          </w:rPr>
          <w:t>s and passing them to the relevant officers</w:t>
        </w:r>
      </w:ins>
      <w:ins w:id="25" w:author="joanne miller" w:date="2020-04-21T19:50:00Z">
        <w:r w:rsidR="000B4EA3">
          <w:rPr>
            <w:rFonts w:ascii="Times New Roman" w:eastAsia="Times New Roman" w:hAnsi="Times New Roman"/>
            <w:bCs/>
            <w:color w:val="000000"/>
            <w:lang w:eastAsia="en-GB"/>
          </w:rPr>
          <w:t xml:space="preserve">. </w:t>
        </w:r>
      </w:ins>
      <w:ins w:id="26" w:author="joanne miller" w:date="2020-04-21T19:53:00Z">
        <w:r w:rsidR="000B4EA3">
          <w:rPr>
            <w:rFonts w:ascii="Times New Roman" w:eastAsia="Times New Roman" w:hAnsi="Times New Roman"/>
            <w:bCs/>
            <w:color w:val="000000"/>
            <w:lang w:eastAsia="en-GB"/>
          </w:rPr>
          <w:t>To</w:t>
        </w:r>
      </w:ins>
      <w:ins w:id="27" w:author="joanne miller" w:date="2020-04-21T19:51:00Z">
        <w:r w:rsidR="000B4EA3">
          <w:rPr>
            <w:rFonts w:ascii="Times New Roman" w:eastAsia="Times New Roman" w:hAnsi="Times New Roman"/>
            <w:bCs/>
            <w:color w:val="000000"/>
            <w:lang w:eastAsia="en-GB"/>
          </w:rPr>
          <w:t xml:space="preserve"> look</w:t>
        </w:r>
      </w:ins>
      <w:ins w:id="28" w:author="joanne miller" w:date="2020-04-21T19:53:00Z">
        <w:r w:rsidR="000B4EA3">
          <w:rPr>
            <w:rFonts w:ascii="Times New Roman" w:eastAsia="Times New Roman" w:hAnsi="Times New Roman"/>
            <w:bCs/>
            <w:color w:val="000000"/>
            <w:lang w:eastAsia="en-GB"/>
          </w:rPr>
          <w:t>ing</w:t>
        </w:r>
      </w:ins>
      <w:ins w:id="29" w:author="joanne miller" w:date="2020-04-21T19:51:00Z">
        <w:r w:rsidR="000B4EA3">
          <w:rPr>
            <w:rFonts w:ascii="Times New Roman" w:eastAsia="Times New Roman" w:hAnsi="Times New Roman"/>
            <w:bCs/>
            <w:color w:val="000000"/>
            <w:lang w:eastAsia="en-GB"/>
          </w:rPr>
          <w:t xml:space="preserve"> after </w:t>
        </w:r>
      </w:ins>
      <w:ins w:id="30" w:author="joanne miller" w:date="2020-04-21T19:53:00Z">
        <w:r w:rsidR="000B4EA3">
          <w:rPr>
            <w:rFonts w:ascii="Times New Roman" w:eastAsia="Times New Roman" w:hAnsi="Times New Roman"/>
            <w:bCs/>
            <w:color w:val="000000"/>
            <w:lang w:eastAsia="en-GB"/>
          </w:rPr>
          <w:t xml:space="preserve">and updating </w:t>
        </w:r>
      </w:ins>
      <w:ins w:id="31" w:author="joanne miller" w:date="2020-04-21T19:51:00Z">
        <w:r w:rsidR="000B4EA3">
          <w:rPr>
            <w:rFonts w:ascii="Times New Roman" w:eastAsia="Times New Roman" w:hAnsi="Times New Roman"/>
            <w:bCs/>
            <w:color w:val="000000"/>
            <w:lang w:eastAsia="en-GB"/>
          </w:rPr>
          <w:t>the facebook page</w:t>
        </w:r>
      </w:ins>
      <w:ins w:id="32" w:author="joanne miller" w:date="2020-04-21T19:53:00Z">
        <w:r w:rsidR="000B4EA3">
          <w:rPr>
            <w:rFonts w:ascii="Times New Roman" w:eastAsia="Times New Roman" w:hAnsi="Times New Roman"/>
            <w:bCs/>
            <w:color w:val="000000"/>
            <w:lang w:eastAsia="en-GB"/>
          </w:rPr>
          <w:t>. R</w:t>
        </w:r>
      </w:ins>
      <w:ins w:id="33" w:author="joanne miller" w:date="2020-04-21T19:51:00Z">
        <w:r w:rsidR="000B4EA3">
          <w:rPr>
            <w:rFonts w:ascii="Times New Roman" w:eastAsia="Times New Roman" w:hAnsi="Times New Roman"/>
            <w:bCs/>
            <w:color w:val="000000"/>
            <w:lang w:eastAsia="en-GB"/>
          </w:rPr>
          <w:t>espond</w:t>
        </w:r>
      </w:ins>
      <w:ins w:id="34" w:author="joanne miller" w:date="2020-04-21T19:54:00Z">
        <w:r w:rsidR="000B4EA3">
          <w:rPr>
            <w:rFonts w:ascii="Times New Roman" w:eastAsia="Times New Roman" w:hAnsi="Times New Roman"/>
            <w:bCs/>
            <w:color w:val="000000"/>
            <w:lang w:eastAsia="en-GB"/>
          </w:rPr>
          <w:t>ing</w:t>
        </w:r>
      </w:ins>
      <w:ins w:id="35" w:author="joanne miller" w:date="2020-04-21T19:51:00Z">
        <w:r w:rsidR="000B4EA3">
          <w:rPr>
            <w:rFonts w:ascii="Times New Roman" w:eastAsia="Times New Roman" w:hAnsi="Times New Roman"/>
            <w:bCs/>
            <w:color w:val="000000"/>
            <w:lang w:eastAsia="en-GB"/>
          </w:rPr>
          <w:t xml:space="preserve"> to incoming messages as well as admin duties like </w:t>
        </w:r>
      </w:ins>
      <w:ins w:id="36" w:author="joanne miller" w:date="2020-04-21T19:52:00Z">
        <w:r w:rsidR="000B4EA3">
          <w:rPr>
            <w:rFonts w:ascii="Times New Roman" w:eastAsia="Times New Roman" w:hAnsi="Times New Roman"/>
            <w:bCs/>
            <w:color w:val="000000"/>
            <w:lang w:eastAsia="en-GB"/>
          </w:rPr>
          <w:t xml:space="preserve">creating posters, laminating items for the noticeboards. </w:t>
        </w:r>
      </w:ins>
    </w:p>
    <w:p w14:paraId="35159559" w14:textId="77777777" w:rsidR="000B4EA3" w:rsidRPr="00867FF7" w:rsidRDefault="000B4EA3" w:rsidP="000B4EA3">
      <w:pPr>
        <w:spacing w:after="0" w:line="240" w:lineRule="auto"/>
        <w:jc w:val="both"/>
        <w:textAlignment w:val="baseline"/>
        <w:rPr>
          <w:ins w:id="37" w:author="joanne miller" w:date="2020-04-21T19:59:00Z"/>
          <w:rFonts w:ascii="Times New Roman" w:eastAsia="Times New Roman" w:hAnsi="Times New Roman"/>
          <w:bCs/>
          <w:color w:val="000000"/>
          <w:lang w:eastAsia="en-GB"/>
        </w:rPr>
      </w:pPr>
      <w:ins w:id="38" w:author="joanne miller" w:date="2020-04-21T19:59:00Z">
        <w:r w:rsidRPr="001A2A32">
          <w:rPr>
            <w:rFonts w:ascii="Times New Roman" w:eastAsia="Times New Roman" w:hAnsi="Times New Roman"/>
            <w:bCs/>
            <w:color w:val="000000"/>
            <w:lang w:eastAsia="en-GB"/>
          </w:rPr>
          <w:t xml:space="preserve">Notice of work parties are placed on facebook, </w:t>
        </w:r>
        <w:proofErr w:type="spellStart"/>
        <w:r w:rsidRPr="001A2A32">
          <w:rPr>
            <w:rFonts w:ascii="Times New Roman" w:eastAsia="Times New Roman" w:hAnsi="Times New Roman"/>
            <w:bCs/>
            <w:color w:val="000000"/>
            <w:lang w:eastAsia="en-GB"/>
          </w:rPr>
          <w:t>Nextdoor</w:t>
        </w:r>
        <w:proofErr w:type="spellEnd"/>
        <w:r w:rsidRPr="001A2A32">
          <w:rPr>
            <w:rFonts w:ascii="Times New Roman" w:eastAsia="Times New Roman" w:hAnsi="Times New Roman"/>
            <w:bCs/>
            <w:color w:val="000000"/>
            <w:lang w:eastAsia="en-GB"/>
          </w:rPr>
          <w:t xml:space="preserve">, do-it.org, CJS and </w:t>
        </w:r>
        <w:proofErr w:type="spellStart"/>
        <w:r w:rsidRPr="001A2A32">
          <w:rPr>
            <w:rFonts w:ascii="Times New Roman" w:eastAsia="Times New Roman" w:hAnsi="Times New Roman"/>
            <w:bCs/>
            <w:color w:val="000000"/>
            <w:lang w:eastAsia="en-GB"/>
          </w:rPr>
          <w:t>Nottshelpyourself</w:t>
        </w:r>
        <w:proofErr w:type="spellEnd"/>
        <w:r w:rsidRPr="001A2A32">
          <w:rPr>
            <w:rFonts w:ascii="Times New Roman" w:eastAsia="Times New Roman" w:hAnsi="Times New Roman"/>
            <w:bCs/>
            <w:color w:val="000000"/>
            <w:lang w:eastAsia="en-GB"/>
          </w:rPr>
          <w:t>, which have helped increase our profile and we are listed on the NWT and RNCSIG activities material.</w:t>
        </w:r>
        <w:r w:rsidRPr="00867FF7">
          <w:rPr>
            <w:rFonts w:ascii="Times New Roman" w:eastAsia="Times New Roman" w:hAnsi="Times New Roman"/>
            <w:bCs/>
            <w:color w:val="000000"/>
            <w:lang w:eastAsia="en-GB"/>
          </w:rPr>
          <w:t xml:space="preserve"> </w:t>
        </w:r>
      </w:ins>
    </w:p>
    <w:p w14:paraId="17966CD1" w14:textId="77777777" w:rsidR="000B722B" w:rsidRDefault="000B722B" w:rsidP="00914D5E">
      <w:pPr>
        <w:spacing w:after="0" w:line="240" w:lineRule="auto"/>
        <w:jc w:val="both"/>
        <w:textAlignment w:val="baseline"/>
        <w:rPr>
          <w:ins w:id="39" w:author="joanne miller" w:date="2020-04-21T19:59:00Z"/>
          <w:rFonts w:ascii="Times New Roman" w:eastAsia="Times New Roman" w:hAnsi="Times New Roman"/>
          <w:color w:val="000000"/>
          <w:lang w:val="en-US" w:eastAsia="en-GB"/>
        </w:rPr>
      </w:pPr>
    </w:p>
    <w:p w14:paraId="5838782D" w14:textId="5EC428BD" w:rsidR="004025C2" w:rsidRDefault="000B4EA3" w:rsidP="00914D5E">
      <w:pPr>
        <w:spacing w:after="0" w:line="240" w:lineRule="auto"/>
        <w:jc w:val="both"/>
        <w:textAlignment w:val="baseline"/>
        <w:rPr>
          <w:ins w:id="40" w:author="joanne miller" w:date="2020-04-21T19:41:00Z"/>
          <w:rFonts w:ascii="Times New Roman" w:eastAsia="Times New Roman" w:hAnsi="Times New Roman"/>
          <w:bCs/>
          <w:color w:val="000000"/>
          <w:lang w:eastAsia="en-GB"/>
        </w:rPr>
      </w:pPr>
      <w:ins w:id="41" w:author="joanne miller" w:date="2020-04-21T19:54:00Z">
        <w:r>
          <w:rPr>
            <w:rFonts w:ascii="Times New Roman" w:eastAsia="Times New Roman" w:hAnsi="Times New Roman"/>
            <w:bCs/>
            <w:color w:val="000000"/>
            <w:lang w:eastAsia="en-GB"/>
          </w:rPr>
          <w:t xml:space="preserve">I have been working to </w:t>
        </w:r>
      </w:ins>
      <w:ins w:id="42" w:author="joanne miller" w:date="2020-04-21T19:43:00Z">
        <w:r w:rsidR="004025C2">
          <w:rPr>
            <w:rFonts w:ascii="Times New Roman" w:eastAsia="Times New Roman" w:hAnsi="Times New Roman"/>
            <w:bCs/>
            <w:color w:val="000000"/>
            <w:lang w:eastAsia="en-GB"/>
          </w:rPr>
          <w:t>mak</w:t>
        </w:r>
      </w:ins>
      <w:ins w:id="43" w:author="joanne miller" w:date="2020-04-21T19:55:00Z">
        <w:r>
          <w:rPr>
            <w:rFonts w:ascii="Times New Roman" w:eastAsia="Times New Roman" w:hAnsi="Times New Roman"/>
            <w:bCs/>
            <w:color w:val="000000"/>
            <w:lang w:eastAsia="en-GB"/>
          </w:rPr>
          <w:t xml:space="preserve">e the website </w:t>
        </w:r>
      </w:ins>
      <w:ins w:id="44" w:author="joanne miller" w:date="2020-04-21T19:43:00Z">
        <w:r w:rsidR="004025C2">
          <w:rPr>
            <w:rFonts w:ascii="Times New Roman" w:eastAsia="Times New Roman" w:hAnsi="Times New Roman"/>
            <w:bCs/>
            <w:color w:val="000000"/>
            <w:lang w:eastAsia="en-GB"/>
          </w:rPr>
          <w:t>an archive of the groups work</w:t>
        </w:r>
      </w:ins>
      <w:ins w:id="45" w:author="joanne miller" w:date="2020-04-21T19:55:00Z">
        <w:r>
          <w:rPr>
            <w:rFonts w:ascii="Times New Roman" w:eastAsia="Times New Roman" w:hAnsi="Times New Roman"/>
            <w:bCs/>
            <w:color w:val="000000"/>
            <w:lang w:eastAsia="en-GB"/>
          </w:rPr>
          <w:t>.</w:t>
        </w:r>
      </w:ins>
      <w:ins w:id="46" w:author="joanne miller" w:date="2020-04-21T19:56:00Z">
        <w:r>
          <w:rPr>
            <w:rFonts w:ascii="Times New Roman" w:eastAsia="Times New Roman" w:hAnsi="Times New Roman"/>
            <w:bCs/>
            <w:color w:val="000000"/>
            <w:lang w:eastAsia="en-GB"/>
          </w:rPr>
          <w:t xml:space="preserve"> </w:t>
        </w:r>
      </w:ins>
      <w:ins w:id="47" w:author="joanne miller" w:date="2020-04-21T19:55:00Z">
        <w:r>
          <w:rPr>
            <w:rFonts w:ascii="Times New Roman" w:eastAsia="Times New Roman" w:hAnsi="Times New Roman"/>
            <w:bCs/>
            <w:color w:val="000000"/>
            <w:lang w:eastAsia="en-GB"/>
          </w:rPr>
          <w:t>T</w:t>
        </w:r>
      </w:ins>
      <w:ins w:id="48" w:author="joanne miller" w:date="2020-04-21T19:44:00Z">
        <w:r w:rsidR="004025C2">
          <w:rPr>
            <w:rFonts w:ascii="Times New Roman" w:eastAsia="Times New Roman" w:hAnsi="Times New Roman"/>
            <w:bCs/>
            <w:color w:val="000000"/>
            <w:lang w:eastAsia="en-GB"/>
          </w:rPr>
          <w:t xml:space="preserve">his will continue over the coming months with new areas being added to it. </w:t>
        </w:r>
      </w:ins>
      <w:ins w:id="49" w:author="joanne miller" w:date="2020-04-21T19:45:00Z">
        <w:r w:rsidR="004025C2">
          <w:rPr>
            <w:rFonts w:ascii="Times New Roman" w:eastAsia="Times New Roman" w:hAnsi="Times New Roman"/>
            <w:bCs/>
            <w:color w:val="000000"/>
            <w:lang w:eastAsia="en-GB"/>
          </w:rPr>
          <w:t>I am</w:t>
        </w:r>
      </w:ins>
      <w:ins w:id="50" w:author="joanne miller" w:date="2020-04-21T20:03:00Z">
        <w:r w:rsidR="000B722B">
          <w:rPr>
            <w:rFonts w:ascii="Times New Roman" w:eastAsia="Times New Roman" w:hAnsi="Times New Roman"/>
            <w:bCs/>
            <w:color w:val="000000"/>
            <w:lang w:eastAsia="en-GB"/>
          </w:rPr>
          <w:t xml:space="preserve"> </w:t>
        </w:r>
        <w:proofErr w:type="gramStart"/>
        <w:r w:rsidR="000B722B">
          <w:rPr>
            <w:rFonts w:ascii="Times New Roman" w:eastAsia="Times New Roman" w:hAnsi="Times New Roman"/>
            <w:bCs/>
            <w:color w:val="000000"/>
            <w:lang w:eastAsia="en-GB"/>
          </w:rPr>
          <w:t xml:space="preserve">also </w:t>
        </w:r>
      </w:ins>
      <w:ins w:id="51" w:author="joanne miller" w:date="2020-04-21T19:45:00Z">
        <w:r w:rsidR="004025C2">
          <w:rPr>
            <w:rFonts w:ascii="Times New Roman" w:eastAsia="Times New Roman" w:hAnsi="Times New Roman"/>
            <w:bCs/>
            <w:color w:val="000000"/>
            <w:lang w:eastAsia="en-GB"/>
          </w:rPr>
          <w:t xml:space="preserve"> pleased</w:t>
        </w:r>
        <w:proofErr w:type="gramEnd"/>
        <w:r w:rsidR="004025C2">
          <w:rPr>
            <w:rFonts w:ascii="Times New Roman" w:eastAsia="Times New Roman" w:hAnsi="Times New Roman"/>
            <w:bCs/>
            <w:color w:val="000000"/>
            <w:lang w:eastAsia="en-GB"/>
          </w:rPr>
          <w:t xml:space="preserve"> </w:t>
        </w:r>
      </w:ins>
      <w:ins w:id="52" w:author="joanne miller" w:date="2020-04-21T20:03:00Z">
        <w:r w:rsidR="000B722B">
          <w:rPr>
            <w:rFonts w:ascii="Times New Roman" w:eastAsia="Times New Roman" w:hAnsi="Times New Roman"/>
            <w:bCs/>
            <w:color w:val="000000"/>
            <w:lang w:eastAsia="en-GB"/>
          </w:rPr>
          <w:t xml:space="preserve"> to confirm </w:t>
        </w:r>
      </w:ins>
      <w:ins w:id="53" w:author="joanne miller" w:date="2020-04-21T19:45:00Z">
        <w:r w:rsidR="004025C2">
          <w:rPr>
            <w:rFonts w:ascii="Times New Roman" w:eastAsia="Times New Roman" w:hAnsi="Times New Roman"/>
            <w:bCs/>
            <w:color w:val="000000"/>
            <w:lang w:eastAsia="en-GB"/>
          </w:rPr>
          <w:t xml:space="preserve">that the </w:t>
        </w:r>
      </w:ins>
      <w:ins w:id="54" w:author="joanne miller" w:date="2020-04-21T19:46:00Z">
        <w:r w:rsidR="004025C2">
          <w:rPr>
            <w:rFonts w:ascii="Times New Roman" w:eastAsia="Times New Roman" w:hAnsi="Times New Roman"/>
            <w:bCs/>
            <w:color w:val="000000"/>
            <w:lang w:eastAsia="en-GB"/>
          </w:rPr>
          <w:t>“c</w:t>
        </w:r>
      </w:ins>
      <w:ins w:id="55" w:author="joanne miller" w:date="2020-04-21T19:45:00Z">
        <w:r w:rsidR="004025C2">
          <w:rPr>
            <w:rFonts w:ascii="Times New Roman" w:eastAsia="Times New Roman" w:hAnsi="Times New Roman"/>
            <w:bCs/>
            <w:color w:val="000000"/>
            <w:lang w:eastAsia="en-GB"/>
          </w:rPr>
          <w:t>o</w:t>
        </w:r>
      </w:ins>
      <w:ins w:id="56" w:author="joanne miller" w:date="2020-04-21T19:46:00Z">
        <w:r w:rsidR="004025C2">
          <w:rPr>
            <w:rFonts w:ascii="Times New Roman" w:eastAsia="Times New Roman" w:hAnsi="Times New Roman"/>
            <w:bCs/>
            <w:color w:val="000000"/>
            <w:lang w:eastAsia="en-GB"/>
          </w:rPr>
          <w:t>ntact us” page on the website is now working</w:t>
        </w:r>
      </w:ins>
      <w:ins w:id="57" w:author="joanne miller" w:date="2020-04-21T19:56:00Z">
        <w:r>
          <w:rPr>
            <w:rFonts w:ascii="Times New Roman" w:eastAsia="Times New Roman" w:hAnsi="Times New Roman"/>
            <w:bCs/>
            <w:color w:val="000000"/>
            <w:lang w:eastAsia="en-GB"/>
          </w:rPr>
          <w:t xml:space="preserve"> again making easier for </w:t>
        </w:r>
      </w:ins>
      <w:ins w:id="58" w:author="joanne miller" w:date="2020-04-21T20:02:00Z">
        <w:r w:rsidR="000B722B">
          <w:rPr>
            <w:rFonts w:ascii="Times New Roman" w:eastAsia="Times New Roman" w:hAnsi="Times New Roman"/>
            <w:bCs/>
            <w:color w:val="000000"/>
            <w:lang w:eastAsia="en-GB"/>
          </w:rPr>
          <w:t>our visitors</w:t>
        </w:r>
      </w:ins>
      <w:ins w:id="59" w:author="joanne miller" w:date="2020-04-21T19:56:00Z">
        <w:r>
          <w:rPr>
            <w:rFonts w:ascii="Times New Roman" w:eastAsia="Times New Roman" w:hAnsi="Times New Roman"/>
            <w:bCs/>
            <w:color w:val="000000"/>
            <w:lang w:eastAsia="en-GB"/>
          </w:rPr>
          <w:t xml:space="preserve"> to get in touch with us</w:t>
        </w:r>
      </w:ins>
      <w:ins w:id="60" w:author="joanne miller" w:date="2020-04-21T19:58:00Z">
        <w:r>
          <w:rPr>
            <w:rFonts w:ascii="Times New Roman" w:eastAsia="Times New Roman" w:hAnsi="Times New Roman"/>
            <w:bCs/>
            <w:color w:val="000000"/>
            <w:lang w:eastAsia="en-GB"/>
          </w:rPr>
          <w:t>.</w:t>
        </w:r>
      </w:ins>
      <w:ins w:id="61" w:author="joanne miller" w:date="2020-04-21T19:46:00Z">
        <w:r w:rsidR="004025C2">
          <w:rPr>
            <w:rFonts w:ascii="Times New Roman" w:eastAsia="Times New Roman" w:hAnsi="Times New Roman"/>
            <w:bCs/>
            <w:color w:val="000000"/>
            <w:lang w:eastAsia="en-GB"/>
          </w:rPr>
          <w:t xml:space="preserve">  </w:t>
        </w:r>
      </w:ins>
    </w:p>
    <w:p w14:paraId="75D29EAB" w14:textId="5949707E" w:rsidR="00914D5E" w:rsidRPr="00867FF7" w:rsidRDefault="00914D5E" w:rsidP="00914D5E">
      <w:pPr>
        <w:spacing w:after="0" w:line="240" w:lineRule="auto"/>
        <w:jc w:val="both"/>
        <w:textAlignment w:val="baseline"/>
        <w:rPr>
          <w:rFonts w:ascii="Times New Roman" w:eastAsia="Times New Roman" w:hAnsi="Times New Roman"/>
          <w:bCs/>
          <w:color w:val="000000"/>
          <w:lang w:eastAsia="en-GB"/>
        </w:rPr>
      </w:pPr>
      <w:del w:id="62" w:author="joanne miller" w:date="2020-04-21T20:00:00Z">
        <w:r w:rsidRPr="001A2A32" w:rsidDel="000B722B">
          <w:rPr>
            <w:rFonts w:ascii="Times New Roman" w:eastAsia="Times New Roman" w:hAnsi="Times New Roman"/>
            <w:bCs/>
            <w:color w:val="000000"/>
            <w:lang w:eastAsia="en-GB"/>
          </w:rPr>
          <w:delText xml:space="preserve">Notice of work parties are placed on facebook, Nextdoor, do-it.org, CJS and </w:delText>
        </w:r>
        <w:r w:rsidR="00EF520D" w:rsidRPr="001A2A32" w:rsidDel="000B722B">
          <w:rPr>
            <w:rFonts w:ascii="Times New Roman" w:eastAsia="Times New Roman" w:hAnsi="Times New Roman"/>
            <w:bCs/>
            <w:color w:val="000000"/>
            <w:lang w:eastAsia="en-GB"/>
          </w:rPr>
          <w:delText xml:space="preserve">Nottshelpyourself, which have helped increase our profile and </w:delText>
        </w:r>
        <w:r w:rsidRPr="001A2A32" w:rsidDel="000B722B">
          <w:rPr>
            <w:rFonts w:ascii="Times New Roman" w:eastAsia="Times New Roman" w:hAnsi="Times New Roman"/>
            <w:bCs/>
            <w:color w:val="000000"/>
            <w:lang w:eastAsia="en-GB"/>
          </w:rPr>
          <w:delText>we are listed on the NWT and RNCSIG activities material.</w:delText>
        </w:r>
      </w:del>
      <w:r w:rsidRPr="00867FF7">
        <w:rPr>
          <w:rFonts w:ascii="Times New Roman" w:eastAsia="Times New Roman" w:hAnsi="Times New Roman"/>
          <w:bCs/>
          <w:color w:val="000000"/>
          <w:lang w:eastAsia="en-GB"/>
        </w:rPr>
        <w:t xml:space="preserve"> </w:t>
      </w:r>
    </w:p>
    <w:p w14:paraId="2C1E0AF8" w14:textId="77777777" w:rsidR="00914D5E" w:rsidRDefault="00914D5E" w:rsidP="00914D5E">
      <w:pPr>
        <w:spacing w:after="0" w:line="240" w:lineRule="auto"/>
        <w:jc w:val="both"/>
        <w:textAlignment w:val="baseline"/>
        <w:rPr>
          <w:rFonts w:ascii="Times New Roman" w:eastAsia="Times New Roman" w:hAnsi="Times New Roman"/>
          <w:color w:val="000000"/>
          <w:lang w:val="en-US" w:eastAsia="en-GB"/>
        </w:rPr>
      </w:pPr>
    </w:p>
    <w:p w14:paraId="1797A7E2" w14:textId="77777777" w:rsidR="000675FF" w:rsidDel="000B722B" w:rsidRDefault="000675FF">
      <w:pPr>
        <w:spacing w:after="0" w:line="240" w:lineRule="auto"/>
        <w:textAlignment w:val="baseline"/>
        <w:rPr>
          <w:del w:id="63" w:author="joanne miller" w:date="2020-04-21T20:03:00Z"/>
          <w:rFonts w:ascii="Times New Roman" w:eastAsia="Times New Roman" w:hAnsi="Times New Roman"/>
          <w:color w:val="000000"/>
          <w:lang w:val="en-US" w:eastAsia="en-GB"/>
        </w:rPr>
      </w:pPr>
    </w:p>
    <w:p w14:paraId="30105023" w14:textId="77777777" w:rsidR="00DF0FCA" w:rsidDel="000B722B" w:rsidRDefault="00DF0FCA">
      <w:pPr>
        <w:spacing w:after="0" w:line="240" w:lineRule="auto"/>
        <w:textAlignment w:val="baseline"/>
        <w:rPr>
          <w:del w:id="64" w:author="joanne miller" w:date="2020-04-21T20:03:00Z"/>
          <w:rFonts w:ascii="Times New Roman" w:eastAsia="Times New Roman" w:hAnsi="Times New Roman"/>
          <w:color w:val="000000"/>
          <w:lang w:val="en-US" w:eastAsia="en-GB"/>
        </w:rPr>
      </w:pPr>
    </w:p>
    <w:p w14:paraId="7CDF09AE" w14:textId="77777777" w:rsidR="00863C37" w:rsidRDefault="00863C37">
      <w:pPr>
        <w:spacing w:after="0" w:line="240" w:lineRule="auto"/>
        <w:textAlignment w:val="baseline"/>
        <w:rPr>
          <w:rFonts w:ascii="Arial" w:eastAsia="Times New Roman" w:hAnsi="Arial" w:cs="Arial"/>
          <w:b/>
          <w:bCs/>
          <w:color w:val="44651A"/>
          <w:lang w:val="en-US" w:eastAsia="en-GB"/>
        </w:rPr>
      </w:pPr>
      <w:r w:rsidRPr="00863C37">
        <w:rPr>
          <w:rFonts w:ascii="Arial" w:eastAsia="Times New Roman" w:hAnsi="Arial" w:cs="Arial"/>
          <w:b/>
          <w:bCs/>
          <w:color w:val="44651A"/>
          <w:lang w:val="en-US" w:eastAsia="en-GB"/>
        </w:rPr>
        <w:t xml:space="preserve">Nature </w:t>
      </w:r>
      <w:ins w:id="65" w:author="Richard" w:date="2020-04-20T11:10:00Z">
        <w:r w:rsidR="00BC08AF">
          <w:rPr>
            <w:rFonts w:ascii="Arial" w:eastAsia="Times New Roman" w:hAnsi="Arial" w:cs="Arial"/>
            <w:b/>
            <w:bCs/>
            <w:color w:val="44651A"/>
            <w:lang w:val="en-US" w:eastAsia="en-GB"/>
          </w:rPr>
          <w:t>S</w:t>
        </w:r>
      </w:ins>
      <w:del w:id="66" w:author="Richard" w:date="2020-04-20T11:10:00Z">
        <w:r w:rsidRPr="00863C37" w:rsidDel="00BC08AF">
          <w:rPr>
            <w:rFonts w:ascii="Arial" w:eastAsia="Times New Roman" w:hAnsi="Arial" w:cs="Arial"/>
            <w:b/>
            <w:bCs/>
            <w:color w:val="44651A"/>
            <w:lang w:val="en-US" w:eastAsia="en-GB"/>
          </w:rPr>
          <w:delText>s</w:delText>
        </w:r>
      </w:del>
      <w:r w:rsidRPr="00863C37">
        <w:rPr>
          <w:rFonts w:ascii="Arial" w:eastAsia="Times New Roman" w:hAnsi="Arial" w:cs="Arial"/>
          <w:b/>
          <w:bCs/>
          <w:color w:val="44651A"/>
          <w:lang w:val="en-US" w:eastAsia="en-GB"/>
        </w:rPr>
        <w:t>urveys</w:t>
      </w:r>
    </w:p>
    <w:p w14:paraId="1383568B" w14:textId="77777777" w:rsidR="00736FAF" w:rsidRPr="001F446A" w:rsidRDefault="00736FAF" w:rsidP="00736FAF">
      <w:pPr>
        <w:spacing w:line="240" w:lineRule="auto"/>
        <w:textAlignment w:val="baseline"/>
        <w:rPr>
          <w:ins w:id="67" w:author="John Elwell" w:date="2020-04-15T22:13:00Z"/>
          <w:rFonts w:ascii="Times New Roman" w:eastAsia="Times New Roman" w:hAnsi="Times New Roman"/>
          <w:bCs/>
          <w:lang w:eastAsia="en-GB"/>
        </w:rPr>
      </w:pPr>
      <w:ins w:id="68" w:author="John Elwell" w:date="2020-04-15T22:13:00Z">
        <w:r w:rsidRPr="003B2D2A">
          <w:rPr>
            <w:rFonts w:ascii="Times New Roman" w:eastAsia="Times New Roman" w:hAnsi="Times New Roman"/>
            <w:lang w:eastAsia="en-GB"/>
          </w:rPr>
          <w:t>Nest box inspections were carried out again during spring 201</w:t>
        </w:r>
        <w:r w:rsidR="00744124">
          <w:rPr>
            <w:rFonts w:ascii="Times New Roman" w:eastAsia="Times New Roman" w:hAnsi="Times New Roman"/>
            <w:lang w:eastAsia="en-GB"/>
          </w:rPr>
          <w:t>9</w:t>
        </w:r>
        <w:r w:rsidRPr="003B2D2A">
          <w:rPr>
            <w:rFonts w:ascii="Times New Roman" w:eastAsia="Times New Roman" w:hAnsi="Times New Roman"/>
            <w:lang w:eastAsia="en-GB"/>
          </w:rPr>
          <w:t xml:space="preserve"> and results, </w:t>
        </w:r>
        <w:r w:rsidR="009E1E3A">
          <w:fldChar w:fldCharType="begin"/>
        </w:r>
        <w:r>
          <w:instrText xml:space="preserve"> HYPERLINK "http://sharphillwood.org/report-of-nest-box-monitoring-for-2018/" </w:instrText>
        </w:r>
        <w:r w:rsidR="009E1E3A">
          <w:fldChar w:fldCharType="separate"/>
        </w:r>
        <w:r w:rsidRPr="003B2D2A">
          <w:rPr>
            <w:rStyle w:val="Hyperlink"/>
            <w:rFonts w:ascii="Times New Roman" w:eastAsia="Times New Roman" w:hAnsi="Times New Roman"/>
            <w:lang w:eastAsia="en-GB"/>
          </w:rPr>
          <w:t>summarised here</w:t>
        </w:r>
        <w:r w:rsidR="009E1E3A">
          <w:rPr>
            <w:rStyle w:val="Hyperlink"/>
            <w:rFonts w:ascii="Times New Roman" w:eastAsia="Times New Roman" w:hAnsi="Times New Roman"/>
            <w:lang w:eastAsia="en-GB"/>
          </w:rPr>
          <w:fldChar w:fldCharType="end"/>
        </w:r>
        <w:r w:rsidRPr="003B2D2A">
          <w:rPr>
            <w:rFonts w:ascii="Times New Roman" w:eastAsia="Times New Roman" w:hAnsi="Times New Roman"/>
            <w:lang w:eastAsia="en-GB"/>
          </w:rPr>
          <w:t xml:space="preserve">, were submitted to the British Trust for Ornithology </w:t>
        </w:r>
        <w:r w:rsidR="00744124" w:rsidRPr="003B2D2A">
          <w:rPr>
            <w:rFonts w:ascii="Times New Roman" w:eastAsia="Times New Roman" w:hAnsi="Times New Roman"/>
            <w:lang w:eastAsia="en-GB"/>
          </w:rPr>
          <w:t>Nest Record Scheme</w:t>
        </w:r>
        <w:r w:rsidRPr="003B2D2A">
          <w:rPr>
            <w:rFonts w:ascii="Times New Roman" w:eastAsia="Times New Roman" w:hAnsi="Times New Roman"/>
            <w:lang w:eastAsia="en-GB"/>
          </w:rPr>
          <w:t xml:space="preserve">. </w:t>
        </w:r>
        <w:r w:rsidRPr="005E2C2E">
          <w:rPr>
            <w:rFonts w:ascii="Times New Roman" w:eastAsia="Times New Roman" w:hAnsi="Times New Roman"/>
            <w:lang w:eastAsia="en-GB"/>
          </w:rPr>
          <w:t xml:space="preserve">With fine weather </w:t>
        </w:r>
      </w:ins>
      <w:ins w:id="69" w:author="John Elwell" w:date="2020-04-15T22:15:00Z">
        <w:r w:rsidR="00E00E4F">
          <w:rPr>
            <w:rFonts w:ascii="Times New Roman" w:eastAsia="Times New Roman" w:hAnsi="Times New Roman"/>
            <w:lang w:eastAsia="en-GB"/>
          </w:rPr>
          <w:t xml:space="preserve">early on, things looked quite promising for Blue Tits and Great Tits. But although </w:t>
        </w:r>
        <w:r w:rsidR="000C0BF2">
          <w:rPr>
            <w:rFonts w:ascii="Times New Roman" w:eastAsia="Times New Roman" w:hAnsi="Times New Roman"/>
            <w:lang w:eastAsia="en-GB"/>
          </w:rPr>
          <w:t xml:space="preserve">chicks were </w:t>
        </w:r>
      </w:ins>
      <w:ins w:id="70" w:author="John Elwell" w:date="2020-04-15T22:17:00Z">
        <w:r w:rsidR="00D60957">
          <w:rPr>
            <w:rFonts w:ascii="Times New Roman" w:eastAsia="Times New Roman" w:hAnsi="Times New Roman"/>
            <w:lang w:eastAsia="en-GB"/>
          </w:rPr>
          <w:t xml:space="preserve">hatched in </w:t>
        </w:r>
      </w:ins>
      <w:ins w:id="71" w:author="John Elwell" w:date="2020-04-15T22:15:00Z">
        <w:r w:rsidR="000C0BF2">
          <w:rPr>
            <w:rFonts w:ascii="Times New Roman" w:eastAsia="Times New Roman" w:hAnsi="Times New Roman"/>
            <w:lang w:eastAsia="en-GB"/>
          </w:rPr>
          <w:t>8 boxes (4</w:t>
        </w:r>
      </w:ins>
      <w:ins w:id="72" w:author="John Elwell" w:date="2020-04-15T22:16:00Z">
        <w:r w:rsidR="000C0BF2">
          <w:rPr>
            <w:rFonts w:ascii="Times New Roman" w:eastAsia="Times New Roman" w:hAnsi="Times New Roman"/>
            <w:lang w:eastAsia="en-GB"/>
          </w:rPr>
          <w:t xml:space="preserve"> of each species), </w:t>
        </w:r>
        <w:r w:rsidR="000D20E3">
          <w:rPr>
            <w:rFonts w:ascii="Times New Roman" w:eastAsia="Times New Roman" w:hAnsi="Times New Roman"/>
            <w:lang w:eastAsia="en-GB"/>
          </w:rPr>
          <w:t>clutch sizes were very</w:t>
        </w:r>
      </w:ins>
      <w:ins w:id="73" w:author="John Elwell" w:date="2020-04-15T22:32:00Z">
        <w:r w:rsidR="00EF2AD5">
          <w:rPr>
            <w:rFonts w:ascii="Times New Roman" w:eastAsia="Times New Roman" w:hAnsi="Times New Roman"/>
            <w:lang w:eastAsia="en-GB"/>
          </w:rPr>
          <w:t xml:space="preserve"> </w:t>
        </w:r>
        <w:proofErr w:type="gramStart"/>
        <w:r w:rsidR="00EF2AD5">
          <w:rPr>
            <w:rFonts w:ascii="Times New Roman" w:eastAsia="Times New Roman" w:hAnsi="Times New Roman"/>
            <w:lang w:eastAsia="en-GB"/>
          </w:rPr>
          <w:t>small</w:t>
        </w:r>
        <w:proofErr w:type="gramEnd"/>
        <w:r w:rsidR="00EF2AD5">
          <w:rPr>
            <w:rFonts w:ascii="Times New Roman" w:eastAsia="Times New Roman" w:hAnsi="Times New Roman"/>
            <w:lang w:eastAsia="en-GB"/>
          </w:rPr>
          <w:t xml:space="preserve"> </w:t>
        </w:r>
      </w:ins>
      <w:ins w:id="74" w:author="John Elwell" w:date="2020-04-15T22:16:00Z">
        <w:r w:rsidR="000D20E3">
          <w:rPr>
            <w:rFonts w:ascii="Times New Roman" w:eastAsia="Times New Roman" w:hAnsi="Times New Roman"/>
            <w:lang w:eastAsia="en-GB"/>
          </w:rPr>
          <w:t>and a lot of chicks did not survi</w:t>
        </w:r>
      </w:ins>
      <w:ins w:id="75" w:author="John Elwell" w:date="2020-04-15T22:17:00Z">
        <w:r w:rsidR="00531C62">
          <w:rPr>
            <w:rFonts w:ascii="Times New Roman" w:eastAsia="Times New Roman" w:hAnsi="Times New Roman"/>
            <w:lang w:eastAsia="en-GB"/>
          </w:rPr>
          <w:t>v</w:t>
        </w:r>
      </w:ins>
      <w:ins w:id="76" w:author="John Elwell" w:date="2020-04-15T22:16:00Z">
        <w:r w:rsidR="000D20E3">
          <w:rPr>
            <w:rFonts w:ascii="Times New Roman" w:eastAsia="Times New Roman" w:hAnsi="Times New Roman"/>
            <w:lang w:eastAsia="en-GB"/>
          </w:rPr>
          <w:t xml:space="preserve">e. </w:t>
        </w:r>
      </w:ins>
      <w:ins w:id="77" w:author="John Elwell" w:date="2020-04-15T22:18:00Z">
        <w:r w:rsidR="00333AF4">
          <w:rPr>
            <w:rFonts w:ascii="Times New Roman" w:eastAsia="Times New Roman" w:hAnsi="Times New Roman"/>
            <w:lang w:eastAsia="en-GB"/>
          </w:rPr>
          <w:t xml:space="preserve">Very few Great Tits fledged and </w:t>
        </w:r>
        <w:r w:rsidR="001C6FC9">
          <w:rPr>
            <w:rFonts w:ascii="Times New Roman" w:eastAsia="Times New Roman" w:hAnsi="Times New Roman"/>
            <w:lang w:eastAsia="en-GB"/>
          </w:rPr>
          <w:t xml:space="preserve">only a modest number of Blue Tits. </w:t>
        </w:r>
      </w:ins>
      <w:ins w:id="78" w:author="John Elwell" w:date="2020-04-15T22:22:00Z">
        <w:r w:rsidR="005552BE">
          <w:rPr>
            <w:rFonts w:ascii="Times New Roman" w:eastAsia="Times New Roman" w:hAnsi="Times New Roman"/>
            <w:lang w:eastAsia="en-GB"/>
          </w:rPr>
          <w:t>Apparently s</w:t>
        </w:r>
      </w:ins>
      <w:ins w:id="79" w:author="John Elwell" w:date="2020-04-15T22:19:00Z">
        <w:r w:rsidR="001C6FC9">
          <w:rPr>
            <w:rFonts w:ascii="Times New Roman" w:eastAsia="Times New Roman" w:hAnsi="Times New Roman"/>
            <w:lang w:eastAsia="en-GB"/>
          </w:rPr>
          <w:t xml:space="preserve">imilar results were </w:t>
        </w:r>
        <w:r w:rsidR="00ED0A28">
          <w:rPr>
            <w:rFonts w:ascii="Times New Roman" w:eastAsia="Times New Roman" w:hAnsi="Times New Roman"/>
            <w:lang w:eastAsia="en-GB"/>
          </w:rPr>
          <w:t>seen elsewhere in the region</w:t>
        </w:r>
      </w:ins>
      <w:ins w:id="80" w:author="John Elwell" w:date="2020-04-15T22:22:00Z">
        <w:r w:rsidR="005552BE">
          <w:rPr>
            <w:rFonts w:ascii="Times New Roman" w:eastAsia="Times New Roman" w:hAnsi="Times New Roman"/>
            <w:lang w:eastAsia="en-GB"/>
          </w:rPr>
          <w:t xml:space="preserve"> </w:t>
        </w:r>
      </w:ins>
      <w:ins w:id="81" w:author="John Elwell" w:date="2020-04-15T22:19:00Z">
        <w:r w:rsidR="00ED0A28">
          <w:rPr>
            <w:rFonts w:ascii="Times New Roman" w:eastAsia="Times New Roman" w:hAnsi="Times New Roman"/>
            <w:lang w:eastAsia="en-GB"/>
          </w:rPr>
          <w:t xml:space="preserve">and </w:t>
        </w:r>
      </w:ins>
      <w:ins w:id="82" w:author="John Elwell" w:date="2020-04-15T22:20:00Z">
        <w:r w:rsidR="00ED0A28">
          <w:rPr>
            <w:rFonts w:ascii="Times New Roman" w:eastAsia="Times New Roman" w:hAnsi="Times New Roman"/>
            <w:lang w:eastAsia="en-GB"/>
          </w:rPr>
          <w:t>may be</w:t>
        </w:r>
        <w:r w:rsidR="001428E5">
          <w:rPr>
            <w:rFonts w:ascii="Times New Roman" w:eastAsia="Times New Roman" w:hAnsi="Times New Roman"/>
            <w:lang w:eastAsia="en-GB"/>
          </w:rPr>
          <w:t xml:space="preserve"> linked to colder weather in early May and a general shortage of caterpillars.</w:t>
        </w:r>
      </w:ins>
      <w:ins w:id="83" w:author="John Elwell" w:date="2020-04-15T22:13:00Z">
        <w:r w:rsidRPr="00776A36">
          <w:rPr>
            <w:rFonts w:ascii="Times New Roman" w:eastAsia="Times New Roman" w:hAnsi="Times New Roman"/>
            <w:lang w:eastAsia="en-GB"/>
          </w:rPr>
          <w:t xml:space="preserve"> </w:t>
        </w:r>
      </w:ins>
      <w:ins w:id="84" w:author="John Elwell" w:date="2020-04-15T22:30:00Z">
        <w:r w:rsidR="00E86678">
          <w:rPr>
            <w:rFonts w:ascii="Times New Roman" w:eastAsia="Times New Roman" w:hAnsi="Times New Roman"/>
            <w:lang w:eastAsia="en-GB"/>
          </w:rPr>
          <w:t>24.5</w:t>
        </w:r>
      </w:ins>
      <w:ins w:id="85" w:author="John Elwell" w:date="2020-04-15T22:31:00Z">
        <w:r w:rsidR="00E86678">
          <w:rPr>
            <w:rFonts w:ascii="Times New Roman" w:eastAsia="Times New Roman" w:hAnsi="Times New Roman"/>
            <w:lang w:eastAsia="en-GB"/>
          </w:rPr>
          <w:t xml:space="preserve"> volunteer-hours were spent on </w:t>
        </w:r>
      </w:ins>
      <w:ins w:id="86" w:author="John Elwell" w:date="2020-04-15T22:33:00Z">
        <w:r w:rsidR="0053745B">
          <w:rPr>
            <w:rFonts w:ascii="Times New Roman" w:eastAsia="Times New Roman" w:hAnsi="Times New Roman"/>
            <w:lang w:eastAsia="en-GB"/>
          </w:rPr>
          <w:t xml:space="preserve">site carrying out </w:t>
        </w:r>
      </w:ins>
      <w:ins w:id="87" w:author="John Elwell" w:date="2020-04-15T22:31:00Z">
        <w:r w:rsidR="00E86678">
          <w:rPr>
            <w:rFonts w:ascii="Times New Roman" w:eastAsia="Times New Roman" w:hAnsi="Times New Roman"/>
            <w:lang w:eastAsia="en-GB"/>
          </w:rPr>
          <w:t xml:space="preserve">these inspections. </w:t>
        </w:r>
      </w:ins>
      <w:ins w:id="88" w:author="John Elwell" w:date="2020-04-15T22:13:00Z">
        <w:r w:rsidRPr="00776A36">
          <w:rPr>
            <w:rFonts w:ascii="Times New Roman" w:eastAsia="Times New Roman" w:hAnsi="Times New Roman"/>
            <w:lang w:eastAsia="en-GB"/>
          </w:rPr>
          <w:t xml:space="preserve">Spring </w:t>
        </w:r>
      </w:ins>
      <w:ins w:id="89" w:author="John Elwell" w:date="2020-04-15T22:20:00Z">
        <w:r w:rsidR="005734A6">
          <w:rPr>
            <w:rFonts w:ascii="Times New Roman" w:eastAsia="Times New Roman" w:hAnsi="Times New Roman"/>
            <w:lang w:eastAsia="en-GB"/>
          </w:rPr>
          <w:t xml:space="preserve">2020 </w:t>
        </w:r>
      </w:ins>
      <w:ins w:id="90" w:author="John Elwell" w:date="2020-04-15T22:13:00Z">
        <w:r w:rsidRPr="00776A36">
          <w:rPr>
            <w:rFonts w:ascii="Times New Roman" w:eastAsia="Times New Roman" w:hAnsi="Times New Roman"/>
            <w:lang w:eastAsia="en-GB"/>
          </w:rPr>
          <w:t xml:space="preserve">inspections have </w:t>
        </w:r>
      </w:ins>
      <w:ins w:id="91" w:author="John Elwell" w:date="2020-04-15T22:20:00Z">
        <w:r w:rsidR="005734A6">
          <w:rPr>
            <w:rFonts w:ascii="Times New Roman" w:eastAsia="Times New Roman" w:hAnsi="Times New Roman"/>
            <w:lang w:eastAsia="en-GB"/>
          </w:rPr>
          <w:t xml:space="preserve">been unable to start </w:t>
        </w:r>
      </w:ins>
      <w:ins w:id="92" w:author="John Elwell" w:date="2020-04-15T22:21:00Z">
        <w:r w:rsidR="005734A6">
          <w:rPr>
            <w:rFonts w:ascii="Times New Roman" w:eastAsia="Times New Roman" w:hAnsi="Times New Roman"/>
            <w:lang w:eastAsia="en-GB"/>
          </w:rPr>
          <w:t>because of Covid-19, and it is unlikely they will be able to start in time to provide meaningful results</w:t>
        </w:r>
      </w:ins>
      <w:ins w:id="93" w:author="John Elwell" w:date="2020-04-15T22:22:00Z">
        <w:r w:rsidR="00B72494">
          <w:rPr>
            <w:rFonts w:ascii="Times New Roman" w:eastAsia="Times New Roman" w:hAnsi="Times New Roman"/>
            <w:lang w:eastAsia="en-GB"/>
          </w:rPr>
          <w:t>.</w:t>
        </w:r>
      </w:ins>
    </w:p>
    <w:p w14:paraId="309BCF90" w14:textId="77777777" w:rsidR="00736FAF" w:rsidRDefault="00373C86" w:rsidP="00736FAF">
      <w:pPr>
        <w:spacing w:after="0" w:line="240" w:lineRule="auto"/>
        <w:textAlignment w:val="baseline"/>
        <w:rPr>
          <w:ins w:id="94" w:author="Richard" w:date="2020-04-20T12:00:00Z"/>
          <w:rFonts w:ascii="Times New Roman" w:eastAsia="Times New Roman" w:hAnsi="Times New Roman"/>
          <w:bCs/>
          <w:lang w:eastAsia="en-GB"/>
        </w:rPr>
      </w:pPr>
      <w:ins w:id="95" w:author="John Elwell" w:date="2020-04-15T22:22:00Z">
        <w:r>
          <w:rPr>
            <w:rFonts w:ascii="Times New Roman" w:eastAsia="Times New Roman" w:hAnsi="Times New Roman"/>
            <w:bCs/>
            <w:lang w:eastAsia="en-GB"/>
          </w:rPr>
          <w:t xml:space="preserve">A series of </w:t>
        </w:r>
      </w:ins>
      <w:ins w:id="96" w:author="John Elwell" w:date="2020-04-15T22:23:00Z">
        <w:r>
          <w:rPr>
            <w:rFonts w:ascii="Times New Roman" w:eastAsia="Times New Roman" w:hAnsi="Times New Roman"/>
            <w:bCs/>
            <w:lang w:eastAsia="en-GB"/>
          </w:rPr>
          <w:t xml:space="preserve">bird surveys conducted at roughly </w:t>
        </w:r>
        <w:r w:rsidR="00187000">
          <w:rPr>
            <w:rFonts w:ascii="Times New Roman" w:eastAsia="Times New Roman" w:hAnsi="Times New Roman"/>
            <w:bCs/>
            <w:lang w:eastAsia="en-GB"/>
          </w:rPr>
          <w:t xml:space="preserve">2-week intervals from late March to early June led to </w:t>
        </w:r>
      </w:ins>
      <w:ins w:id="97" w:author="John Elwell" w:date="2020-04-15T22:24:00Z">
        <w:r w:rsidR="00612D05">
          <w:rPr>
            <w:rFonts w:ascii="Times New Roman" w:eastAsia="Times New Roman" w:hAnsi="Times New Roman"/>
            <w:bCs/>
            <w:lang w:eastAsia="en-GB"/>
          </w:rPr>
          <w:t xml:space="preserve">the </w:t>
        </w:r>
      </w:ins>
      <w:ins w:id="98" w:author="John Elwell" w:date="2020-04-15T22:23:00Z">
        <w:r w:rsidR="00187000">
          <w:rPr>
            <w:rFonts w:ascii="Times New Roman" w:eastAsia="Times New Roman" w:hAnsi="Times New Roman"/>
            <w:bCs/>
            <w:lang w:eastAsia="en-GB"/>
          </w:rPr>
          <w:t>publication of a report "Spring Birds at Sharphill Wood 2019"</w:t>
        </w:r>
      </w:ins>
      <w:ins w:id="99" w:author="John Elwell" w:date="2020-04-15T22:24:00Z">
        <w:r w:rsidR="00612D05">
          <w:rPr>
            <w:rFonts w:ascii="Times New Roman" w:eastAsia="Times New Roman" w:hAnsi="Times New Roman"/>
            <w:bCs/>
            <w:lang w:eastAsia="en-GB"/>
          </w:rPr>
          <w:t xml:space="preserve">. </w:t>
        </w:r>
      </w:ins>
      <w:ins w:id="100" w:author="John Elwell" w:date="2020-04-15T22:13:00Z">
        <w:r w:rsidR="00736FAF">
          <w:rPr>
            <w:rFonts w:ascii="Times New Roman" w:eastAsia="Times New Roman" w:hAnsi="Times New Roman"/>
            <w:bCs/>
            <w:lang w:eastAsia="en-GB"/>
          </w:rPr>
          <w:t xml:space="preserve">It gives a broad picture of birds present at the site during the breeding season and very rough estimates of the number of pairs of most species. </w:t>
        </w:r>
      </w:ins>
      <w:ins w:id="101" w:author="John Elwell" w:date="2020-04-15T22:25:00Z">
        <w:r w:rsidR="00C532DE">
          <w:rPr>
            <w:rFonts w:ascii="Times New Roman" w:eastAsia="Times New Roman" w:hAnsi="Times New Roman"/>
            <w:bCs/>
            <w:lang w:eastAsia="en-GB"/>
          </w:rPr>
          <w:t xml:space="preserve">A similar report had been produced in 2018. </w:t>
        </w:r>
      </w:ins>
      <w:ins w:id="102" w:author="John Elwell" w:date="2020-04-15T22:13:00Z">
        <w:r w:rsidR="00736FAF">
          <w:rPr>
            <w:rFonts w:ascii="Times New Roman" w:eastAsia="Times New Roman" w:hAnsi="Times New Roman"/>
            <w:bCs/>
            <w:lang w:eastAsia="en-GB"/>
          </w:rPr>
          <w:t xml:space="preserve">This survey </w:t>
        </w:r>
      </w:ins>
      <w:ins w:id="103" w:author="John Elwell" w:date="2020-04-15T22:33:00Z">
        <w:r w:rsidR="00BD7E1F">
          <w:rPr>
            <w:rFonts w:ascii="Times New Roman" w:eastAsia="Times New Roman" w:hAnsi="Times New Roman"/>
            <w:bCs/>
            <w:lang w:eastAsia="en-GB"/>
          </w:rPr>
          <w:t xml:space="preserve">involved </w:t>
        </w:r>
      </w:ins>
      <w:ins w:id="104" w:author="John Elwell" w:date="2020-04-15T22:25:00Z">
        <w:r w:rsidR="006E299E">
          <w:rPr>
            <w:rFonts w:ascii="Times New Roman" w:eastAsia="Times New Roman" w:hAnsi="Times New Roman"/>
            <w:bCs/>
            <w:lang w:eastAsia="en-GB"/>
          </w:rPr>
          <w:t>21.5</w:t>
        </w:r>
      </w:ins>
      <w:ins w:id="105" w:author="John Elwell" w:date="2020-04-15T22:13:00Z">
        <w:r w:rsidR="00736FAF">
          <w:rPr>
            <w:rFonts w:ascii="Times New Roman" w:eastAsia="Times New Roman" w:hAnsi="Times New Roman"/>
            <w:bCs/>
            <w:lang w:eastAsia="en-GB"/>
          </w:rPr>
          <w:t xml:space="preserve"> volunteer-hours</w:t>
        </w:r>
      </w:ins>
      <w:ins w:id="106" w:author="John Elwell" w:date="2020-04-15T22:33:00Z">
        <w:r w:rsidR="00BD7E1F">
          <w:rPr>
            <w:rFonts w:ascii="Times New Roman" w:eastAsia="Times New Roman" w:hAnsi="Times New Roman"/>
            <w:bCs/>
            <w:lang w:eastAsia="en-GB"/>
          </w:rPr>
          <w:t xml:space="preserve"> on site</w:t>
        </w:r>
      </w:ins>
      <w:ins w:id="107" w:author="John Elwell" w:date="2020-04-15T22:13:00Z">
        <w:r w:rsidR="00736FAF">
          <w:rPr>
            <w:rFonts w:ascii="Times New Roman" w:eastAsia="Times New Roman" w:hAnsi="Times New Roman"/>
            <w:bCs/>
            <w:lang w:eastAsia="en-GB"/>
          </w:rPr>
          <w:t xml:space="preserve">. </w:t>
        </w:r>
      </w:ins>
      <w:ins w:id="108" w:author="John Elwell" w:date="2020-04-15T22:26:00Z">
        <w:r w:rsidR="00351C8B">
          <w:rPr>
            <w:rFonts w:ascii="Times New Roman" w:eastAsia="Times New Roman" w:hAnsi="Times New Roman"/>
            <w:bCs/>
            <w:lang w:eastAsia="en-GB"/>
          </w:rPr>
          <w:t>Covid-19 restrictions are preventing such a detailed survey in 2020, although it is anticipated that a report will</w:t>
        </w:r>
        <w:r w:rsidR="006A5440">
          <w:rPr>
            <w:rFonts w:ascii="Times New Roman" w:eastAsia="Times New Roman" w:hAnsi="Times New Roman"/>
            <w:bCs/>
            <w:lang w:eastAsia="en-GB"/>
          </w:rPr>
          <w:t xml:space="preserve"> still be produced based on casual </w:t>
        </w:r>
      </w:ins>
      <w:ins w:id="109" w:author="John Elwell" w:date="2020-04-15T22:27:00Z">
        <w:r w:rsidR="00E30432">
          <w:rPr>
            <w:rFonts w:ascii="Times New Roman" w:eastAsia="Times New Roman" w:hAnsi="Times New Roman"/>
            <w:bCs/>
            <w:lang w:eastAsia="en-GB"/>
          </w:rPr>
          <w:t xml:space="preserve">observations on </w:t>
        </w:r>
      </w:ins>
      <w:ins w:id="110" w:author="John Elwell" w:date="2020-04-15T22:26:00Z">
        <w:r w:rsidR="006A5440">
          <w:rPr>
            <w:rFonts w:ascii="Times New Roman" w:eastAsia="Times New Roman" w:hAnsi="Times New Roman"/>
            <w:bCs/>
            <w:lang w:eastAsia="en-GB"/>
          </w:rPr>
          <w:t>site</w:t>
        </w:r>
      </w:ins>
      <w:ins w:id="111" w:author="John Elwell" w:date="2020-04-15T22:27:00Z">
        <w:r w:rsidR="006A5440">
          <w:rPr>
            <w:rFonts w:ascii="Times New Roman" w:eastAsia="Times New Roman" w:hAnsi="Times New Roman"/>
            <w:bCs/>
            <w:lang w:eastAsia="en-GB"/>
          </w:rPr>
          <w:t xml:space="preserve"> </w:t>
        </w:r>
        <w:r w:rsidR="00E30432">
          <w:rPr>
            <w:rFonts w:ascii="Times New Roman" w:eastAsia="Times New Roman" w:hAnsi="Times New Roman"/>
            <w:bCs/>
            <w:lang w:eastAsia="en-GB"/>
          </w:rPr>
          <w:t>while engaging in allowed daily exercise.</w:t>
        </w:r>
      </w:ins>
      <w:ins w:id="112" w:author="John Elwell" w:date="2020-04-15T22:28:00Z">
        <w:r w:rsidR="00AA7DD8">
          <w:rPr>
            <w:rFonts w:ascii="Times New Roman" w:eastAsia="Times New Roman" w:hAnsi="Times New Roman"/>
            <w:bCs/>
            <w:lang w:eastAsia="en-GB"/>
          </w:rPr>
          <w:t xml:space="preserve"> The 2020 report will necessarily be less </w:t>
        </w:r>
      </w:ins>
      <w:ins w:id="113" w:author="John Elwell" w:date="2020-04-15T22:29:00Z">
        <w:r w:rsidR="002D2C5B">
          <w:rPr>
            <w:rFonts w:ascii="Times New Roman" w:eastAsia="Times New Roman" w:hAnsi="Times New Roman"/>
            <w:bCs/>
            <w:lang w:eastAsia="en-GB"/>
          </w:rPr>
          <w:t>quantitative</w:t>
        </w:r>
      </w:ins>
      <w:ins w:id="114" w:author="John Elwell" w:date="2020-04-15T22:30:00Z">
        <w:r w:rsidR="002D2C5B">
          <w:rPr>
            <w:rFonts w:ascii="Times New Roman" w:eastAsia="Times New Roman" w:hAnsi="Times New Roman"/>
            <w:bCs/>
            <w:lang w:eastAsia="en-GB"/>
          </w:rPr>
          <w:t xml:space="preserve"> </w:t>
        </w:r>
      </w:ins>
      <w:ins w:id="115" w:author="John Elwell" w:date="2020-04-15T22:28:00Z">
        <w:r w:rsidR="00E7064C">
          <w:rPr>
            <w:rFonts w:ascii="Times New Roman" w:eastAsia="Times New Roman" w:hAnsi="Times New Roman"/>
            <w:bCs/>
            <w:lang w:eastAsia="en-GB"/>
          </w:rPr>
          <w:t>than usual.</w:t>
        </w:r>
      </w:ins>
    </w:p>
    <w:p w14:paraId="6476A293" w14:textId="77777777" w:rsidR="004221CF" w:rsidDel="000A567E" w:rsidRDefault="004221CF" w:rsidP="00736FAF">
      <w:pPr>
        <w:spacing w:after="0" w:line="240" w:lineRule="auto"/>
        <w:textAlignment w:val="baseline"/>
        <w:rPr>
          <w:ins w:id="116" w:author="Richard" w:date="2020-04-20T12:00:00Z"/>
          <w:del w:id="117" w:author="joanne miller" w:date="2020-04-21T20:32:00Z"/>
          <w:rFonts w:ascii="Times New Roman" w:eastAsia="Times New Roman" w:hAnsi="Times New Roman"/>
          <w:bCs/>
          <w:lang w:eastAsia="en-GB"/>
        </w:rPr>
      </w:pPr>
    </w:p>
    <w:p w14:paraId="3647C462" w14:textId="77777777" w:rsidR="004221CF" w:rsidRPr="00093D40" w:rsidRDefault="004221CF" w:rsidP="004221CF">
      <w:pPr>
        <w:rPr>
          <w:ins w:id="118" w:author="Richard" w:date="2020-04-20T12:00:00Z"/>
          <w:rFonts w:ascii="Times New Roman" w:hAnsi="Times New Roman"/>
          <w:shd w:val="clear" w:color="auto" w:fill="FFFFFF"/>
        </w:rPr>
      </w:pPr>
      <w:ins w:id="119" w:author="Richard" w:date="2020-04-20T12:00:00Z">
        <w:r w:rsidRPr="006919AF">
          <w:rPr>
            <w:rFonts w:ascii="Times New Roman" w:hAnsi="Times New Roman"/>
            <w:shd w:val="clear" w:color="auto" w:fill="FFFFFF"/>
          </w:rPr>
          <w:t xml:space="preserve">We </w:t>
        </w:r>
        <w:r w:rsidRPr="00976E0C">
          <w:rPr>
            <w:rFonts w:ascii="Times New Roman" w:hAnsi="Times New Roman"/>
            <w:shd w:val="clear" w:color="auto" w:fill="FFFFFF"/>
          </w:rPr>
          <w:t>conducted a further flo</w:t>
        </w:r>
        <w:r>
          <w:rPr>
            <w:rFonts w:ascii="Times New Roman" w:hAnsi="Times New Roman"/>
            <w:shd w:val="clear" w:color="auto" w:fill="FFFFFF"/>
          </w:rPr>
          <w:t xml:space="preserve">ra survey in the wood during 2019, to compliment </w:t>
        </w:r>
        <w:r w:rsidRPr="00976E0C">
          <w:rPr>
            <w:rFonts w:ascii="Times New Roman" w:hAnsi="Times New Roman"/>
            <w:shd w:val="clear" w:color="auto" w:fill="FFFFFF"/>
          </w:rPr>
          <w:t>earlier surveys.</w:t>
        </w:r>
        <w:r>
          <w:rPr>
            <w:rFonts w:ascii="Times New Roman" w:hAnsi="Times New Roman"/>
            <w:bCs/>
            <w:color w:val="000000"/>
          </w:rPr>
          <w:t xml:space="preserve"> The 2019</w:t>
        </w:r>
        <w:r w:rsidRPr="00F304C1">
          <w:rPr>
            <w:rFonts w:ascii="Times New Roman" w:hAnsi="Times New Roman"/>
            <w:bCs/>
            <w:color w:val="000000"/>
          </w:rPr>
          <w:t xml:space="preserve"> weather was charact</w:t>
        </w:r>
        <w:r>
          <w:rPr>
            <w:rFonts w:ascii="Times New Roman" w:hAnsi="Times New Roman"/>
            <w:bCs/>
            <w:color w:val="000000"/>
          </w:rPr>
          <w:t xml:space="preserve">erised by a relatively cool and dry spring, followed by a warm </w:t>
        </w:r>
        <w:r w:rsidRPr="00F304C1">
          <w:rPr>
            <w:rFonts w:ascii="Times New Roman" w:hAnsi="Times New Roman"/>
            <w:bCs/>
            <w:color w:val="000000"/>
          </w:rPr>
          <w:t xml:space="preserve">summer </w:t>
        </w:r>
        <w:r>
          <w:rPr>
            <w:rFonts w:ascii="Times New Roman" w:hAnsi="Times New Roman"/>
            <w:bCs/>
            <w:color w:val="000000"/>
          </w:rPr>
          <w:t>with plenty of rainfall, conditions which are generally favourable for the typical woodland flora</w:t>
        </w:r>
        <w:r w:rsidRPr="00F304C1">
          <w:rPr>
            <w:rFonts w:ascii="Times New Roman" w:hAnsi="Times New Roman"/>
            <w:bCs/>
            <w:color w:val="000000"/>
          </w:rPr>
          <w:t xml:space="preserve">. </w:t>
        </w:r>
        <w:r w:rsidRPr="00F35BB7">
          <w:rPr>
            <w:rFonts w:ascii="Times New Roman" w:hAnsi="Times New Roman"/>
            <w:bCs/>
            <w:color w:val="000000"/>
          </w:rPr>
          <w:t xml:space="preserve">Following the construction of the post and rail fence encircling the wood in 2018, during 2019 many of the plants normally found in the herbaceous zone surrounding the wood have re-appeared. </w:t>
        </w:r>
        <w:r w:rsidRPr="00F35BB7">
          <w:rPr>
            <w:rFonts w:ascii="Times New Roman" w:hAnsi="Times New Roman"/>
            <w:shd w:val="clear" w:color="auto" w:fill="FFFFFF"/>
          </w:rPr>
          <w:t xml:space="preserve"> </w:t>
        </w:r>
        <w:r w:rsidRPr="00F35BB7">
          <w:t>In s</w:t>
        </w:r>
        <w:r>
          <w:t>ummary, 82 species of wildflower, 26 species of tree and 11 species of grass</w:t>
        </w:r>
        <w:r w:rsidRPr="00285BBD">
          <w:t>,</w:t>
        </w:r>
        <w:r>
          <w:t xml:space="preserve"> sedge, rush</w:t>
        </w:r>
        <w:r w:rsidRPr="00285BBD">
          <w:t xml:space="preserve"> an</w:t>
        </w:r>
        <w:r>
          <w:t>d fern were identified in 2019 (a total of 119 species), including 7 plants not previously recorded.</w:t>
        </w:r>
        <w:r>
          <w:rPr>
            <w:rFonts w:ascii="Times New Roman" w:hAnsi="Times New Roman"/>
            <w:shd w:val="clear" w:color="auto" w:fill="FFFFFF"/>
          </w:rPr>
          <w:t xml:space="preserve"> </w:t>
        </w:r>
        <w:r>
          <w:rPr>
            <w:rFonts w:ascii="Times New Roman" w:hAnsi="Times New Roman"/>
          </w:rPr>
          <w:t>As in previous surveys</w:t>
        </w:r>
        <w:r w:rsidRPr="00F304C1">
          <w:rPr>
            <w:rFonts w:ascii="Times New Roman" w:hAnsi="Times New Roman"/>
          </w:rPr>
          <w:t>, s</w:t>
        </w:r>
        <w:r>
          <w:rPr>
            <w:rFonts w:ascii="Times New Roman" w:hAnsi="Times New Roman"/>
          </w:rPr>
          <w:t xml:space="preserve">ome </w:t>
        </w:r>
        <w:r w:rsidRPr="00F304C1">
          <w:rPr>
            <w:rFonts w:ascii="Times New Roman" w:hAnsi="Times New Roman"/>
          </w:rPr>
          <w:t>species whic</w:t>
        </w:r>
        <w:r>
          <w:rPr>
            <w:rFonts w:ascii="Times New Roman" w:hAnsi="Times New Roman"/>
          </w:rPr>
          <w:t xml:space="preserve">h have been recorded in </w:t>
        </w:r>
      </w:ins>
      <w:ins w:id="120" w:author="Richard" w:date="2020-04-20T12:02:00Z">
        <w:r w:rsidR="002360AA">
          <w:rPr>
            <w:rFonts w:ascii="Times New Roman" w:hAnsi="Times New Roman"/>
          </w:rPr>
          <w:t>earlier</w:t>
        </w:r>
      </w:ins>
      <w:ins w:id="121" w:author="Richard" w:date="2020-04-20T12:00:00Z">
        <w:r w:rsidRPr="00F304C1">
          <w:rPr>
            <w:rFonts w:ascii="Times New Roman" w:hAnsi="Times New Roman"/>
          </w:rPr>
          <w:t xml:space="preserve"> y</w:t>
        </w:r>
        <w:r>
          <w:rPr>
            <w:rFonts w:ascii="Times New Roman" w:hAnsi="Times New Roman"/>
          </w:rPr>
          <w:t>ears were not identified in 2019</w:t>
        </w:r>
        <w:r w:rsidRPr="00F304C1">
          <w:rPr>
            <w:rFonts w:ascii="Times New Roman" w:hAnsi="Times New Roman"/>
          </w:rPr>
          <w:t xml:space="preserve">. However, </w:t>
        </w:r>
        <w:r w:rsidRPr="006919AF">
          <w:rPr>
            <w:rFonts w:ascii="Times New Roman" w:hAnsi="Times New Roman"/>
            <w:shd w:val="clear" w:color="auto" w:fill="FFFFFF"/>
          </w:rPr>
          <w:t>t</w:t>
        </w:r>
        <w:r>
          <w:rPr>
            <w:rFonts w:ascii="Times New Roman" w:hAnsi="Times New Roman"/>
            <w:shd w:val="clear" w:color="auto" w:fill="FFFFFF"/>
          </w:rPr>
          <w:t xml:space="preserve">he </w:t>
        </w:r>
        <w:r w:rsidRPr="00976E0C">
          <w:rPr>
            <w:rFonts w:ascii="Times New Roman" w:hAnsi="Times New Roman"/>
            <w:shd w:val="clear" w:color="auto" w:fill="FFFFFF"/>
          </w:rPr>
          <w:t xml:space="preserve">reasons </w:t>
        </w:r>
        <w:r>
          <w:rPr>
            <w:rFonts w:ascii="Times New Roman" w:hAnsi="Times New Roman"/>
            <w:shd w:val="clear" w:color="auto" w:fill="FFFFFF"/>
          </w:rPr>
          <w:t xml:space="preserve">for this are believed to be logistical and practical, rather than reflecting </w:t>
        </w:r>
        <w:r w:rsidRPr="00976E0C">
          <w:rPr>
            <w:rFonts w:ascii="Times New Roman" w:hAnsi="Times New Roman"/>
            <w:color w:val="000000"/>
          </w:rPr>
          <w:t>any significant change in composition</w:t>
        </w:r>
        <w:r w:rsidRPr="00976E0C">
          <w:rPr>
            <w:rFonts w:ascii="Times New Roman" w:hAnsi="Times New Roman"/>
            <w:shd w:val="clear" w:color="auto" w:fill="FFFFFF"/>
          </w:rPr>
          <w:t xml:space="preserve">. </w:t>
        </w:r>
        <w:r w:rsidR="002360AA">
          <w:rPr>
            <w:rFonts w:ascii="Times New Roman" w:hAnsi="Times New Roman"/>
            <w:shd w:val="clear" w:color="auto" w:fill="FFFFFF"/>
          </w:rPr>
          <w:t>Th</w:t>
        </w:r>
      </w:ins>
      <w:ins w:id="122" w:author="Richard" w:date="2020-04-20T12:03:00Z">
        <w:r w:rsidR="002360AA">
          <w:rPr>
            <w:rFonts w:ascii="Times New Roman" w:hAnsi="Times New Roman"/>
            <w:shd w:val="clear" w:color="auto" w:fill="FFFFFF"/>
          </w:rPr>
          <w:t>e</w:t>
        </w:r>
      </w:ins>
      <w:ins w:id="123" w:author="Richard" w:date="2020-04-20T12:00:00Z">
        <w:r>
          <w:rPr>
            <w:rFonts w:ascii="Times New Roman" w:hAnsi="Times New Roman"/>
            <w:shd w:val="clear" w:color="auto" w:fill="FFFFFF"/>
          </w:rPr>
          <w:t xml:space="preserve"> </w:t>
        </w:r>
      </w:ins>
      <w:ins w:id="124" w:author="Richard" w:date="2020-04-20T12:03:00Z">
        <w:r w:rsidR="002360AA">
          <w:rPr>
            <w:rFonts w:ascii="Times New Roman" w:hAnsi="Times New Roman"/>
            <w:shd w:val="clear" w:color="auto" w:fill="FFFFFF"/>
          </w:rPr>
          <w:t xml:space="preserve">flora </w:t>
        </w:r>
      </w:ins>
      <w:ins w:id="125" w:author="Richard" w:date="2020-04-20T12:00:00Z">
        <w:r>
          <w:rPr>
            <w:rFonts w:ascii="Times New Roman" w:hAnsi="Times New Roman"/>
            <w:shd w:val="clear" w:color="auto" w:fill="FFFFFF"/>
          </w:rPr>
          <w:t>survey involved 13 visits by Richard, clocking up 30 volunteer-hours. It is hoped that the Covid-19 restrictions will not significantly influence the execution of the 2020</w:t>
        </w:r>
        <w:r w:rsidRPr="00976E0C">
          <w:rPr>
            <w:rFonts w:ascii="Times New Roman" w:hAnsi="Times New Roman"/>
            <w:shd w:val="clear" w:color="auto" w:fill="FFFFFF"/>
          </w:rPr>
          <w:t xml:space="preserve"> survey</w:t>
        </w:r>
        <w:r>
          <w:rPr>
            <w:rFonts w:ascii="Times New Roman" w:hAnsi="Times New Roman"/>
            <w:shd w:val="clear" w:color="auto" w:fill="FFFFFF"/>
          </w:rPr>
          <w:t>, which</w:t>
        </w:r>
        <w:r w:rsidRPr="00976E0C">
          <w:rPr>
            <w:rFonts w:ascii="Times New Roman" w:hAnsi="Times New Roman"/>
            <w:shd w:val="clear" w:color="auto" w:fill="FFFFFF"/>
          </w:rPr>
          <w:t xml:space="preserve"> is</w:t>
        </w:r>
        <w:r>
          <w:rPr>
            <w:rFonts w:ascii="Times New Roman" w:hAnsi="Times New Roman"/>
            <w:shd w:val="clear" w:color="auto" w:fill="FFFFFF"/>
          </w:rPr>
          <w:t xml:space="preserve"> currently underway.</w:t>
        </w:r>
      </w:ins>
    </w:p>
    <w:p w14:paraId="7A45BB6A" w14:textId="77777777" w:rsidR="004221CF" w:rsidRDefault="004221CF" w:rsidP="00736FAF">
      <w:pPr>
        <w:spacing w:after="0" w:line="240" w:lineRule="auto"/>
        <w:textAlignment w:val="baseline"/>
        <w:rPr>
          <w:ins w:id="126" w:author="John Elwell" w:date="2020-04-15T22:13:00Z"/>
          <w:rFonts w:ascii="Times New Roman" w:eastAsia="Times New Roman" w:hAnsi="Times New Roman"/>
          <w:bCs/>
          <w:lang w:eastAsia="en-GB"/>
        </w:rPr>
      </w:pPr>
    </w:p>
    <w:p w14:paraId="6033CD36" w14:textId="77777777" w:rsidR="00863C37" w:rsidDel="000B722B" w:rsidRDefault="00863C37">
      <w:pPr>
        <w:spacing w:after="0" w:line="240" w:lineRule="auto"/>
        <w:textAlignment w:val="baseline"/>
        <w:rPr>
          <w:del w:id="127" w:author="joanne miller" w:date="2020-04-21T20:04:00Z"/>
          <w:rFonts w:ascii="Arial" w:eastAsia="Times New Roman" w:hAnsi="Arial" w:cs="Arial"/>
          <w:b/>
          <w:bCs/>
          <w:color w:val="44651A"/>
          <w:lang w:val="en-US" w:eastAsia="en-GB"/>
        </w:rPr>
      </w:pPr>
      <w:del w:id="128" w:author="joanne miller" w:date="2020-04-21T20:04:00Z">
        <w:r w:rsidRPr="00863C37" w:rsidDel="000B722B">
          <w:rPr>
            <w:rFonts w:ascii="Arial" w:eastAsia="Times New Roman" w:hAnsi="Arial" w:cs="Arial"/>
            <w:b/>
            <w:bCs/>
            <w:color w:val="44651A"/>
            <w:lang w:val="en-US" w:eastAsia="en-GB"/>
          </w:rPr>
          <w:delText> </w:delText>
        </w:r>
      </w:del>
    </w:p>
    <w:p w14:paraId="3E548CA0" w14:textId="77777777" w:rsidR="00950804" w:rsidDel="000B722B" w:rsidRDefault="00950804">
      <w:pPr>
        <w:spacing w:after="0" w:line="240" w:lineRule="auto"/>
        <w:textAlignment w:val="baseline"/>
        <w:rPr>
          <w:del w:id="129" w:author="joanne miller" w:date="2020-04-21T20:04:00Z"/>
          <w:rFonts w:ascii="Arial" w:eastAsia="Times New Roman" w:hAnsi="Arial" w:cs="Arial"/>
          <w:b/>
          <w:bCs/>
          <w:color w:val="44651A"/>
          <w:lang w:val="en-US" w:eastAsia="en-GB"/>
        </w:rPr>
      </w:pPr>
    </w:p>
    <w:p w14:paraId="4CA3A134" w14:textId="77777777" w:rsidR="00071616" w:rsidRDefault="00863C37">
      <w:pPr>
        <w:spacing w:after="0" w:line="240" w:lineRule="auto"/>
        <w:textAlignment w:val="baseline"/>
        <w:rPr>
          <w:rFonts w:ascii="Arial" w:eastAsia="Times New Roman" w:hAnsi="Arial" w:cs="Arial"/>
          <w:b/>
          <w:bCs/>
          <w:color w:val="44651A"/>
          <w:lang w:val="en-US" w:eastAsia="en-GB"/>
        </w:rPr>
      </w:pPr>
      <w:r w:rsidRPr="00863C37">
        <w:rPr>
          <w:rFonts w:ascii="Arial" w:eastAsia="Times New Roman" w:hAnsi="Arial" w:cs="Arial"/>
          <w:b/>
          <w:bCs/>
          <w:color w:val="44651A"/>
          <w:lang w:val="en-US" w:eastAsia="en-GB"/>
        </w:rPr>
        <w:t>Work Parties </w:t>
      </w:r>
    </w:p>
    <w:p w14:paraId="3C6C21E1" w14:textId="77777777" w:rsidR="000562FC" w:rsidRDefault="00071616">
      <w:pPr>
        <w:spacing w:after="0" w:line="240" w:lineRule="auto"/>
        <w:textAlignment w:val="baseline"/>
        <w:rPr>
          <w:ins w:id="130" w:author="John Elwell" w:date="2020-04-14T21:35:00Z"/>
          <w:rFonts w:ascii="Times New Roman" w:eastAsia="Times New Roman" w:hAnsi="Times New Roman"/>
          <w:lang w:eastAsia="en-GB"/>
        </w:rPr>
      </w:pPr>
      <w:ins w:id="131" w:author="John Elwell" w:date="2020-04-14T20:56:00Z">
        <w:r w:rsidRPr="00D138B0">
          <w:rPr>
            <w:rFonts w:ascii="Times New Roman" w:eastAsia="Times New Roman" w:hAnsi="Times New Roman"/>
            <w:lang w:eastAsia="en-GB"/>
          </w:rPr>
          <w:t>During the period May 201</w:t>
        </w:r>
        <w:r>
          <w:rPr>
            <w:rFonts w:ascii="Times New Roman" w:eastAsia="Times New Roman" w:hAnsi="Times New Roman"/>
            <w:lang w:eastAsia="en-GB"/>
          </w:rPr>
          <w:t>9</w:t>
        </w:r>
        <w:r w:rsidRPr="00D138B0">
          <w:rPr>
            <w:rFonts w:ascii="Times New Roman" w:eastAsia="Times New Roman" w:hAnsi="Times New Roman"/>
            <w:lang w:eastAsia="en-GB"/>
          </w:rPr>
          <w:t xml:space="preserve"> to April 20</w:t>
        </w:r>
        <w:r>
          <w:rPr>
            <w:rFonts w:ascii="Times New Roman" w:eastAsia="Times New Roman" w:hAnsi="Times New Roman"/>
            <w:lang w:eastAsia="en-GB"/>
          </w:rPr>
          <w:t>20</w:t>
        </w:r>
        <w:r w:rsidRPr="00D138B0">
          <w:rPr>
            <w:rFonts w:ascii="Times New Roman" w:eastAsia="Times New Roman" w:hAnsi="Times New Roman"/>
            <w:lang w:eastAsia="en-GB"/>
          </w:rPr>
          <w:t xml:space="preserve"> we held </w:t>
        </w:r>
      </w:ins>
      <w:ins w:id="132" w:author="John Elwell" w:date="2020-04-14T21:31:00Z">
        <w:r w:rsidR="0081557D">
          <w:rPr>
            <w:rFonts w:ascii="Times New Roman" w:eastAsia="Times New Roman" w:hAnsi="Times New Roman"/>
            <w:lang w:eastAsia="en-GB"/>
          </w:rPr>
          <w:t>8</w:t>
        </w:r>
      </w:ins>
      <w:ins w:id="133" w:author="John Elwell" w:date="2020-04-14T21:16:00Z">
        <w:r w:rsidR="00416689">
          <w:rPr>
            <w:rFonts w:ascii="Times New Roman" w:eastAsia="Times New Roman" w:hAnsi="Times New Roman"/>
            <w:lang w:eastAsia="en-GB"/>
          </w:rPr>
          <w:t xml:space="preserve"> </w:t>
        </w:r>
      </w:ins>
      <w:ins w:id="134" w:author="John Elwell" w:date="2020-04-14T20:56:00Z">
        <w:r w:rsidRPr="00D138B0">
          <w:rPr>
            <w:rFonts w:ascii="Times New Roman" w:eastAsia="Times New Roman" w:hAnsi="Times New Roman"/>
            <w:lang w:eastAsia="en-GB"/>
          </w:rPr>
          <w:t xml:space="preserve">scheduled Sunday work </w:t>
        </w:r>
        <w:proofErr w:type="gramStart"/>
        <w:r w:rsidRPr="00D138B0">
          <w:rPr>
            <w:rFonts w:ascii="Times New Roman" w:eastAsia="Times New Roman" w:hAnsi="Times New Roman"/>
            <w:lang w:eastAsia="en-GB"/>
          </w:rPr>
          <w:t>parties, but</w:t>
        </w:r>
        <w:proofErr w:type="gramEnd"/>
        <w:r w:rsidRPr="00D138B0">
          <w:rPr>
            <w:rFonts w:ascii="Times New Roman" w:eastAsia="Times New Roman" w:hAnsi="Times New Roman"/>
            <w:lang w:eastAsia="en-GB"/>
          </w:rPr>
          <w:t xml:space="preserve"> had to cancel the </w:t>
        </w:r>
      </w:ins>
      <w:ins w:id="135" w:author="John Elwell" w:date="2020-04-14T21:16:00Z">
        <w:r w:rsidR="00416689">
          <w:rPr>
            <w:rFonts w:ascii="Times New Roman" w:eastAsia="Times New Roman" w:hAnsi="Times New Roman"/>
            <w:lang w:eastAsia="en-GB"/>
          </w:rPr>
          <w:t xml:space="preserve">July </w:t>
        </w:r>
      </w:ins>
      <w:ins w:id="136" w:author="John Elwell" w:date="2020-04-14T20:56:00Z">
        <w:r w:rsidRPr="00D138B0">
          <w:rPr>
            <w:rFonts w:ascii="Times New Roman" w:eastAsia="Times New Roman" w:hAnsi="Times New Roman"/>
            <w:lang w:eastAsia="en-GB"/>
          </w:rPr>
          <w:t xml:space="preserve">one because </w:t>
        </w:r>
      </w:ins>
      <w:ins w:id="137" w:author="John Elwell" w:date="2020-04-14T21:16:00Z">
        <w:r w:rsidR="00416689">
          <w:rPr>
            <w:rFonts w:ascii="Times New Roman" w:eastAsia="Times New Roman" w:hAnsi="Times New Roman"/>
            <w:lang w:eastAsia="en-GB"/>
          </w:rPr>
          <w:t xml:space="preserve">of very heavy rain and the March and April 2020 ones because </w:t>
        </w:r>
      </w:ins>
      <w:ins w:id="138" w:author="John Elwell" w:date="2020-04-14T21:17:00Z">
        <w:r w:rsidR="00416689">
          <w:rPr>
            <w:rFonts w:ascii="Times New Roman" w:eastAsia="Times New Roman" w:hAnsi="Times New Roman"/>
            <w:lang w:eastAsia="en-GB"/>
          </w:rPr>
          <w:t>of Covid-19.</w:t>
        </w:r>
        <w:r w:rsidR="008604CF">
          <w:rPr>
            <w:rFonts w:ascii="Times New Roman" w:eastAsia="Times New Roman" w:hAnsi="Times New Roman"/>
            <w:lang w:eastAsia="en-GB"/>
          </w:rPr>
          <w:t xml:space="preserve"> However, we held </w:t>
        </w:r>
      </w:ins>
      <w:ins w:id="139" w:author="John Elwell" w:date="2020-04-15T22:08:00Z">
        <w:r w:rsidR="00073B26">
          <w:rPr>
            <w:rFonts w:ascii="Times New Roman" w:eastAsia="Times New Roman" w:hAnsi="Times New Roman"/>
            <w:lang w:eastAsia="en-GB"/>
          </w:rPr>
          <w:t xml:space="preserve">extra </w:t>
        </w:r>
      </w:ins>
      <w:ins w:id="140" w:author="John Elwell" w:date="2020-04-14T21:17:00Z">
        <w:r w:rsidR="008604CF">
          <w:rPr>
            <w:rFonts w:ascii="Times New Roman" w:eastAsia="Times New Roman" w:hAnsi="Times New Roman"/>
            <w:lang w:eastAsia="en-GB"/>
          </w:rPr>
          <w:t>work parties in early September</w:t>
        </w:r>
        <w:r w:rsidR="003A717E">
          <w:rPr>
            <w:rFonts w:ascii="Times New Roman" w:eastAsia="Times New Roman" w:hAnsi="Times New Roman"/>
            <w:lang w:eastAsia="en-GB"/>
          </w:rPr>
          <w:t xml:space="preserve"> and early January</w:t>
        </w:r>
      </w:ins>
      <w:ins w:id="141" w:author="John Elwell" w:date="2020-04-14T21:18:00Z">
        <w:r w:rsidR="0013372F">
          <w:rPr>
            <w:rFonts w:ascii="Times New Roman" w:eastAsia="Times New Roman" w:hAnsi="Times New Roman"/>
            <w:lang w:eastAsia="en-GB"/>
          </w:rPr>
          <w:t xml:space="preserve">. </w:t>
        </w:r>
      </w:ins>
      <w:ins w:id="142" w:author="John Elwell" w:date="2020-04-14T21:32:00Z">
        <w:r w:rsidR="001150FC">
          <w:rPr>
            <w:rFonts w:ascii="Times New Roman" w:eastAsia="Times New Roman" w:hAnsi="Times New Roman"/>
            <w:lang w:eastAsia="en-GB"/>
          </w:rPr>
          <w:t xml:space="preserve">In addition, </w:t>
        </w:r>
      </w:ins>
      <w:ins w:id="143" w:author="John Elwell" w:date="2020-04-14T21:18:00Z">
        <w:r w:rsidR="0013372F">
          <w:rPr>
            <w:rFonts w:ascii="Times New Roman" w:eastAsia="Times New Roman" w:hAnsi="Times New Roman"/>
            <w:lang w:eastAsia="en-GB"/>
          </w:rPr>
          <w:t xml:space="preserve">John attended with an </w:t>
        </w:r>
        <w:r w:rsidR="007020EC">
          <w:rPr>
            <w:rFonts w:ascii="Times New Roman" w:eastAsia="Times New Roman" w:hAnsi="Times New Roman"/>
            <w:lang w:eastAsia="en-GB"/>
          </w:rPr>
          <w:t xml:space="preserve">assistant on </w:t>
        </w:r>
      </w:ins>
      <w:ins w:id="144" w:author="John Elwell" w:date="2020-04-14T21:21:00Z">
        <w:r w:rsidR="00913A7C">
          <w:rPr>
            <w:rFonts w:ascii="Times New Roman" w:eastAsia="Times New Roman" w:hAnsi="Times New Roman"/>
            <w:lang w:eastAsia="en-GB"/>
          </w:rPr>
          <w:t xml:space="preserve">three </w:t>
        </w:r>
      </w:ins>
      <w:ins w:id="145" w:author="John Elwell" w:date="2020-04-14T21:18:00Z">
        <w:r w:rsidR="007020EC">
          <w:rPr>
            <w:rFonts w:ascii="Times New Roman" w:eastAsia="Times New Roman" w:hAnsi="Times New Roman"/>
            <w:lang w:eastAsia="en-GB"/>
          </w:rPr>
          <w:t xml:space="preserve">occasions </w:t>
        </w:r>
      </w:ins>
      <w:ins w:id="146" w:author="John Elwell" w:date="2020-04-14T21:22:00Z">
        <w:r w:rsidR="00574DFE">
          <w:rPr>
            <w:rFonts w:ascii="Times New Roman" w:eastAsia="Times New Roman" w:hAnsi="Times New Roman"/>
            <w:lang w:eastAsia="en-GB"/>
          </w:rPr>
          <w:t xml:space="preserve">(in August, October and February) </w:t>
        </w:r>
      </w:ins>
      <w:ins w:id="147" w:author="John Elwell" w:date="2020-04-14T21:19:00Z">
        <w:r w:rsidR="00026B3B">
          <w:rPr>
            <w:rFonts w:ascii="Times New Roman" w:eastAsia="Times New Roman" w:hAnsi="Times New Roman"/>
            <w:lang w:eastAsia="en-GB"/>
          </w:rPr>
          <w:t>to carry out brush-cutting in preparation for planting</w:t>
        </w:r>
      </w:ins>
      <w:ins w:id="148" w:author="John Elwell" w:date="2020-04-14T21:21:00Z">
        <w:r w:rsidR="006C19C7">
          <w:rPr>
            <w:rFonts w:ascii="Times New Roman" w:eastAsia="Times New Roman" w:hAnsi="Times New Roman"/>
            <w:lang w:eastAsia="en-GB"/>
          </w:rPr>
          <w:t>. Also</w:t>
        </w:r>
      </w:ins>
      <w:ins w:id="149" w:author="John Elwell" w:date="2020-04-14T21:23:00Z">
        <w:r w:rsidR="00574DFE">
          <w:rPr>
            <w:rFonts w:ascii="Times New Roman" w:eastAsia="Times New Roman" w:hAnsi="Times New Roman"/>
            <w:lang w:eastAsia="en-GB"/>
          </w:rPr>
          <w:t xml:space="preserve">, </w:t>
        </w:r>
      </w:ins>
      <w:ins w:id="150" w:author="John Elwell" w:date="2020-04-14T21:33:00Z">
        <w:r w:rsidR="001150FC">
          <w:rPr>
            <w:rFonts w:ascii="Times New Roman" w:eastAsia="Times New Roman" w:hAnsi="Times New Roman"/>
            <w:lang w:eastAsia="en-GB"/>
          </w:rPr>
          <w:t>again with assistance</w:t>
        </w:r>
      </w:ins>
      <w:ins w:id="151" w:author="John Elwell" w:date="2020-04-14T21:23:00Z">
        <w:r w:rsidR="00D67980">
          <w:rPr>
            <w:rFonts w:ascii="Times New Roman" w:eastAsia="Times New Roman" w:hAnsi="Times New Roman"/>
            <w:lang w:eastAsia="en-GB"/>
          </w:rPr>
          <w:t xml:space="preserve">, </w:t>
        </w:r>
      </w:ins>
      <w:ins w:id="152" w:author="John Elwell" w:date="2020-04-14T21:21:00Z">
        <w:r w:rsidR="006C19C7">
          <w:rPr>
            <w:rFonts w:ascii="Times New Roman" w:eastAsia="Times New Roman" w:hAnsi="Times New Roman"/>
            <w:lang w:eastAsia="en-GB"/>
          </w:rPr>
          <w:t xml:space="preserve">John </w:t>
        </w:r>
      </w:ins>
      <w:ins w:id="153" w:author="John Elwell" w:date="2020-04-14T21:23:00Z">
        <w:r w:rsidR="00D67980">
          <w:rPr>
            <w:rFonts w:ascii="Times New Roman" w:eastAsia="Times New Roman" w:hAnsi="Times New Roman"/>
            <w:lang w:eastAsia="en-GB"/>
          </w:rPr>
          <w:t xml:space="preserve">carried out annual nest box servicing in </w:t>
        </w:r>
      </w:ins>
      <w:ins w:id="154" w:author="John Elwell" w:date="2020-04-14T21:24:00Z">
        <w:r w:rsidR="005D3E57">
          <w:rPr>
            <w:rFonts w:ascii="Times New Roman" w:eastAsia="Times New Roman" w:hAnsi="Times New Roman"/>
            <w:lang w:eastAsia="en-GB"/>
          </w:rPr>
          <w:t xml:space="preserve">December and January. </w:t>
        </w:r>
        <w:r w:rsidR="00576E22">
          <w:rPr>
            <w:rFonts w:ascii="Times New Roman" w:eastAsia="Times New Roman" w:hAnsi="Times New Roman"/>
            <w:lang w:eastAsia="en-GB"/>
          </w:rPr>
          <w:t xml:space="preserve">Participation had been </w:t>
        </w:r>
      </w:ins>
      <w:ins w:id="155" w:author="John Elwell" w:date="2020-04-14T21:25:00Z">
        <w:r w:rsidR="001F1E92">
          <w:rPr>
            <w:rFonts w:ascii="Times New Roman" w:eastAsia="Times New Roman" w:hAnsi="Times New Roman"/>
            <w:lang w:eastAsia="en-GB"/>
          </w:rPr>
          <w:t xml:space="preserve">rather </w:t>
        </w:r>
      </w:ins>
      <w:ins w:id="156" w:author="John Elwell" w:date="2020-04-14T21:24:00Z">
        <w:r w:rsidR="00576E22">
          <w:rPr>
            <w:rFonts w:ascii="Times New Roman" w:eastAsia="Times New Roman" w:hAnsi="Times New Roman"/>
            <w:lang w:eastAsia="en-GB"/>
          </w:rPr>
          <w:t xml:space="preserve">low up until </w:t>
        </w:r>
      </w:ins>
      <w:ins w:id="157" w:author="John Elwell" w:date="2020-04-15T22:09:00Z">
        <w:r w:rsidR="00570439">
          <w:rPr>
            <w:rFonts w:ascii="Times New Roman" w:eastAsia="Times New Roman" w:hAnsi="Times New Roman"/>
            <w:lang w:eastAsia="en-GB"/>
          </w:rPr>
          <w:t>early autumn</w:t>
        </w:r>
      </w:ins>
      <w:ins w:id="158" w:author="John Elwell" w:date="2020-04-14T21:25:00Z">
        <w:r w:rsidR="001F1E92">
          <w:rPr>
            <w:rFonts w:ascii="Times New Roman" w:eastAsia="Times New Roman" w:hAnsi="Times New Roman"/>
            <w:lang w:eastAsia="en-GB"/>
          </w:rPr>
          <w:t xml:space="preserve">, but thanks to a good amount of publicity we enjoyed </w:t>
        </w:r>
      </w:ins>
      <w:ins w:id="159" w:author="John Elwell" w:date="2020-04-15T22:35:00Z">
        <w:r w:rsidR="000A0173">
          <w:rPr>
            <w:rFonts w:ascii="Times New Roman" w:eastAsia="Times New Roman" w:hAnsi="Times New Roman"/>
            <w:lang w:eastAsia="en-GB"/>
          </w:rPr>
          <w:t xml:space="preserve">better </w:t>
        </w:r>
      </w:ins>
      <w:ins w:id="160" w:author="John Elwell" w:date="2020-04-14T21:25:00Z">
        <w:r w:rsidR="001F1E92">
          <w:rPr>
            <w:rFonts w:ascii="Times New Roman" w:eastAsia="Times New Roman" w:hAnsi="Times New Roman"/>
            <w:lang w:eastAsia="en-GB"/>
          </w:rPr>
          <w:t>attendance from</w:t>
        </w:r>
        <w:r w:rsidR="00BD23DC">
          <w:rPr>
            <w:rFonts w:ascii="Times New Roman" w:eastAsia="Times New Roman" w:hAnsi="Times New Roman"/>
            <w:lang w:eastAsia="en-GB"/>
          </w:rPr>
          <w:t xml:space="preserve"> late autumn onwards, including quite </w:t>
        </w:r>
        <w:proofErr w:type="gramStart"/>
        <w:r w:rsidR="00BD23DC">
          <w:rPr>
            <w:rFonts w:ascii="Times New Roman" w:eastAsia="Times New Roman" w:hAnsi="Times New Roman"/>
            <w:lang w:eastAsia="en-GB"/>
          </w:rPr>
          <w:t>a number of</w:t>
        </w:r>
        <w:proofErr w:type="gramEnd"/>
        <w:r w:rsidR="00BD23DC">
          <w:rPr>
            <w:rFonts w:ascii="Times New Roman" w:eastAsia="Times New Roman" w:hAnsi="Times New Roman"/>
            <w:lang w:eastAsia="en-GB"/>
          </w:rPr>
          <w:t xml:space="preserve"> new recruits. </w:t>
        </w:r>
      </w:ins>
      <w:ins w:id="161" w:author="John Elwell" w:date="2020-04-15T22:09:00Z">
        <w:r w:rsidR="00E57654">
          <w:rPr>
            <w:rFonts w:ascii="Times New Roman" w:eastAsia="Times New Roman" w:hAnsi="Times New Roman"/>
            <w:lang w:eastAsia="en-GB"/>
          </w:rPr>
          <w:t xml:space="preserve">During </w:t>
        </w:r>
      </w:ins>
      <w:ins w:id="162" w:author="John Elwell" w:date="2020-04-14T21:26:00Z">
        <w:r w:rsidR="00841196">
          <w:rPr>
            <w:rFonts w:ascii="Times New Roman" w:eastAsia="Times New Roman" w:hAnsi="Times New Roman"/>
            <w:lang w:eastAsia="en-GB"/>
          </w:rPr>
          <w:t xml:space="preserve">these various </w:t>
        </w:r>
        <w:proofErr w:type="gramStart"/>
        <w:r w:rsidR="00841196">
          <w:rPr>
            <w:rFonts w:ascii="Times New Roman" w:eastAsia="Times New Roman" w:hAnsi="Times New Roman"/>
            <w:lang w:eastAsia="en-GB"/>
          </w:rPr>
          <w:t>sessions</w:t>
        </w:r>
      </w:ins>
      <w:ins w:id="163" w:author="John Elwell" w:date="2020-04-14T21:27:00Z">
        <w:r w:rsidR="00E4047E">
          <w:rPr>
            <w:rFonts w:ascii="Times New Roman" w:eastAsia="Times New Roman" w:hAnsi="Times New Roman"/>
            <w:lang w:eastAsia="en-GB"/>
          </w:rPr>
          <w:t xml:space="preserve">, </w:t>
        </w:r>
      </w:ins>
      <w:ins w:id="164" w:author="John Elwell" w:date="2020-04-15T22:10:00Z">
        <w:r w:rsidR="00337238">
          <w:rPr>
            <w:rFonts w:ascii="Times New Roman" w:eastAsia="Times New Roman" w:hAnsi="Times New Roman"/>
            <w:lang w:eastAsia="en-GB"/>
          </w:rPr>
          <w:t>and</w:t>
        </w:r>
        <w:proofErr w:type="gramEnd"/>
        <w:r w:rsidR="00337238">
          <w:rPr>
            <w:rFonts w:ascii="Times New Roman" w:eastAsia="Times New Roman" w:hAnsi="Times New Roman"/>
            <w:lang w:eastAsia="en-GB"/>
          </w:rPr>
          <w:t xml:space="preserve"> taking into account </w:t>
        </w:r>
      </w:ins>
      <w:ins w:id="165" w:author="John Elwell" w:date="2020-04-14T21:27:00Z">
        <w:r w:rsidR="00446DCB">
          <w:rPr>
            <w:rFonts w:ascii="Times New Roman" w:eastAsia="Times New Roman" w:hAnsi="Times New Roman"/>
            <w:lang w:eastAsia="en-GB"/>
          </w:rPr>
          <w:t xml:space="preserve">low risk work </w:t>
        </w:r>
      </w:ins>
      <w:ins w:id="166" w:author="John Elwell" w:date="2020-04-15T22:10:00Z">
        <w:r w:rsidR="00337238">
          <w:rPr>
            <w:rFonts w:ascii="Times New Roman" w:eastAsia="Times New Roman" w:hAnsi="Times New Roman"/>
            <w:lang w:eastAsia="en-GB"/>
          </w:rPr>
          <w:t xml:space="preserve">(such as site inspections) </w:t>
        </w:r>
      </w:ins>
      <w:ins w:id="167" w:author="John Elwell" w:date="2020-04-14T21:27:00Z">
        <w:r w:rsidR="00446DCB">
          <w:rPr>
            <w:rFonts w:ascii="Times New Roman" w:eastAsia="Times New Roman" w:hAnsi="Times New Roman"/>
            <w:lang w:eastAsia="en-GB"/>
          </w:rPr>
          <w:t>carried out by individuals on other occasions,</w:t>
        </w:r>
      </w:ins>
      <w:ins w:id="168" w:author="John Elwell" w:date="2020-04-14T21:26:00Z">
        <w:r w:rsidR="00841196">
          <w:rPr>
            <w:rFonts w:ascii="Times New Roman" w:eastAsia="Times New Roman" w:hAnsi="Times New Roman"/>
            <w:lang w:eastAsia="en-GB"/>
          </w:rPr>
          <w:t xml:space="preserve"> </w:t>
        </w:r>
      </w:ins>
      <w:ins w:id="169" w:author="John Elwell" w:date="2020-04-14T20:56:00Z">
        <w:r w:rsidRPr="00D138B0">
          <w:rPr>
            <w:rFonts w:ascii="Times New Roman" w:eastAsia="Times New Roman" w:hAnsi="Times New Roman"/>
            <w:lang w:eastAsia="en-GB"/>
          </w:rPr>
          <w:t xml:space="preserve">we clocked up </w:t>
        </w:r>
      </w:ins>
      <w:ins w:id="170" w:author="John Elwell" w:date="2020-04-14T21:34:00Z">
        <w:r w:rsidR="00EF6B5D">
          <w:rPr>
            <w:rFonts w:ascii="Times New Roman" w:eastAsia="Times New Roman" w:hAnsi="Times New Roman"/>
            <w:lang w:eastAsia="en-GB"/>
          </w:rPr>
          <w:t>371</w:t>
        </w:r>
      </w:ins>
      <w:ins w:id="171" w:author="John Elwell" w:date="2020-04-14T20:56:00Z">
        <w:r w:rsidRPr="00D138B0">
          <w:rPr>
            <w:rFonts w:ascii="Times New Roman" w:eastAsia="Times New Roman" w:hAnsi="Times New Roman"/>
            <w:lang w:eastAsia="en-GB"/>
          </w:rPr>
          <w:t xml:space="preserve"> volunteer-hours</w:t>
        </w:r>
      </w:ins>
      <w:ins w:id="172" w:author="John Elwell" w:date="2020-04-15T22:36:00Z">
        <w:r w:rsidR="00804799">
          <w:rPr>
            <w:rFonts w:ascii="Times New Roman" w:eastAsia="Times New Roman" w:hAnsi="Times New Roman"/>
            <w:lang w:eastAsia="en-GB"/>
          </w:rPr>
          <w:t xml:space="preserve"> on site</w:t>
        </w:r>
      </w:ins>
      <w:ins w:id="173" w:author="John Elwell" w:date="2020-04-14T20:56:00Z">
        <w:r w:rsidRPr="00D138B0">
          <w:rPr>
            <w:rFonts w:ascii="Times New Roman" w:eastAsia="Times New Roman" w:hAnsi="Times New Roman"/>
            <w:lang w:eastAsia="en-GB"/>
          </w:rPr>
          <w:t>.</w:t>
        </w:r>
      </w:ins>
    </w:p>
    <w:p w14:paraId="1B5C9459" w14:textId="77777777" w:rsidR="005D794F" w:rsidRDefault="005D794F">
      <w:pPr>
        <w:spacing w:after="0" w:line="240" w:lineRule="auto"/>
        <w:textAlignment w:val="baseline"/>
        <w:rPr>
          <w:ins w:id="174" w:author="John Elwell" w:date="2020-04-14T21:35:00Z"/>
          <w:rFonts w:ascii="Times New Roman" w:eastAsia="Times New Roman" w:hAnsi="Times New Roman"/>
          <w:lang w:eastAsia="en-GB"/>
        </w:rPr>
      </w:pPr>
    </w:p>
    <w:p w14:paraId="49B3EB7B" w14:textId="77777777" w:rsidR="005D794F" w:rsidRDefault="005D794F">
      <w:pPr>
        <w:spacing w:after="0" w:line="240" w:lineRule="auto"/>
        <w:textAlignment w:val="baseline"/>
        <w:rPr>
          <w:ins w:id="175" w:author="John Elwell" w:date="2020-04-14T20:53:00Z"/>
          <w:rFonts w:ascii="Times New Roman" w:eastAsia="Times New Roman" w:hAnsi="Times New Roman"/>
          <w:lang w:eastAsia="en-GB"/>
        </w:rPr>
      </w:pPr>
      <w:ins w:id="176" w:author="John Elwell" w:date="2020-04-14T21:35:00Z">
        <w:r>
          <w:rPr>
            <w:rFonts w:ascii="Times New Roman" w:eastAsia="Times New Roman" w:hAnsi="Times New Roman"/>
            <w:lang w:eastAsia="en-GB"/>
          </w:rPr>
          <w:t>Much of the year's work was</w:t>
        </w:r>
        <w:r w:rsidR="00AE27BA">
          <w:rPr>
            <w:rFonts w:ascii="Times New Roman" w:eastAsia="Times New Roman" w:hAnsi="Times New Roman"/>
            <w:lang w:eastAsia="en-GB"/>
          </w:rPr>
          <w:t xml:space="preserve"> centred around planting</w:t>
        </w:r>
      </w:ins>
      <w:ins w:id="177" w:author="John Elwell" w:date="2020-04-14T21:36:00Z">
        <w:r w:rsidR="00AF73D8">
          <w:rPr>
            <w:rFonts w:ascii="Times New Roman" w:eastAsia="Times New Roman" w:hAnsi="Times New Roman"/>
            <w:lang w:eastAsia="en-GB"/>
          </w:rPr>
          <w:t xml:space="preserve"> </w:t>
        </w:r>
      </w:ins>
      <w:ins w:id="178" w:author="John Elwell" w:date="2020-04-14T21:37:00Z">
        <w:r w:rsidR="005E3DE2">
          <w:rPr>
            <w:rFonts w:ascii="Times New Roman" w:eastAsia="Times New Roman" w:hAnsi="Times New Roman"/>
            <w:lang w:eastAsia="en-GB"/>
          </w:rPr>
          <w:t xml:space="preserve">the </w:t>
        </w:r>
      </w:ins>
      <w:ins w:id="179" w:author="John Elwell" w:date="2020-04-14T21:36:00Z">
        <w:r w:rsidR="00AF73D8">
          <w:rPr>
            <w:rFonts w:ascii="Times New Roman" w:eastAsia="Times New Roman" w:hAnsi="Times New Roman"/>
            <w:lang w:eastAsia="en-GB"/>
          </w:rPr>
          <w:t xml:space="preserve">aforementioned donated and </w:t>
        </w:r>
      </w:ins>
      <w:ins w:id="180" w:author="John Elwell" w:date="2020-04-14T21:39:00Z">
        <w:r w:rsidR="00326D77">
          <w:rPr>
            <w:rFonts w:ascii="Times New Roman" w:eastAsia="Times New Roman" w:hAnsi="Times New Roman"/>
            <w:lang w:eastAsia="en-GB"/>
          </w:rPr>
          <w:t xml:space="preserve">purchased </w:t>
        </w:r>
      </w:ins>
      <w:ins w:id="181" w:author="John Elwell" w:date="2020-04-14T21:38:00Z">
        <w:r w:rsidR="00134D3D">
          <w:rPr>
            <w:rFonts w:ascii="Times New Roman" w:eastAsia="Times New Roman" w:hAnsi="Times New Roman"/>
            <w:lang w:eastAsia="en-GB"/>
          </w:rPr>
          <w:t>trees</w:t>
        </w:r>
        <w:r w:rsidR="00324C5F">
          <w:rPr>
            <w:rFonts w:ascii="Times New Roman" w:eastAsia="Times New Roman" w:hAnsi="Times New Roman"/>
            <w:lang w:eastAsia="en-GB"/>
          </w:rPr>
          <w:t>, including woodland edge trees down the eastern boundary and canopy trees</w:t>
        </w:r>
      </w:ins>
      <w:ins w:id="182" w:author="John Elwell" w:date="2020-04-14T21:52:00Z">
        <w:r w:rsidR="005642A2">
          <w:rPr>
            <w:rFonts w:ascii="Times New Roman" w:eastAsia="Times New Roman" w:hAnsi="Times New Roman"/>
            <w:lang w:eastAsia="en-GB"/>
          </w:rPr>
          <w:t xml:space="preserve"> (</w:t>
        </w:r>
        <w:r w:rsidR="005C5F8D">
          <w:rPr>
            <w:rFonts w:ascii="Times New Roman" w:eastAsia="Times New Roman" w:hAnsi="Times New Roman"/>
            <w:lang w:eastAsia="en-GB"/>
          </w:rPr>
          <w:t>oak and small-leaved lime</w:t>
        </w:r>
      </w:ins>
      <w:ins w:id="183" w:author="John Elwell" w:date="2020-04-14T21:53:00Z">
        <w:r w:rsidR="005C5F8D">
          <w:rPr>
            <w:rFonts w:ascii="Times New Roman" w:eastAsia="Times New Roman" w:hAnsi="Times New Roman"/>
            <w:lang w:eastAsia="en-GB"/>
          </w:rPr>
          <w:t>)</w:t>
        </w:r>
      </w:ins>
      <w:ins w:id="184" w:author="John Elwell" w:date="2020-04-14T21:38:00Z">
        <w:r w:rsidR="00324C5F">
          <w:rPr>
            <w:rFonts w:ascii="Times New Roman" w:eastAsia="Times New Roman" w:hAnsi="Times New Roman"/>
            <w:lang w:eastAsia="en-GB"/>
          </w:rPr>
          <w:t>, plus a few understorey trees, in a second trial planting area near the western path.</w:t>
        </w:r>
      </w:ins>
      <w:ins w:id="185" w:author="John Elwell" w:date="2020-04-14T21:39:00Z">
        <w:r w:rsidR="00855AD9">
          <w:rPr>
            <w:rFonts w:ascii="Times New Roman" w:eastAsia="Times New Roman" w:hAnsi="Times New Roman"/>
            <w:lang w:eastAsia="en-GB"/>
          </w:rPr>
          <w:t xml:space="preserve"> This included </w:t>
        </w:r>
      </w:ins>
      <w:ins w:id="186" w:author="John Elwell" w:date="2020-04-14T21:40:00Z">
        <w:r w:rsidR="00BB2F1B">
          <w:rPr>
            <w:rFonts w:ascii="Times New Roman" w:eastAsia="Times New Roman" w:hAnsi="Times New Roman"/>
            <w:lang w:eastAsia="en-GB"/>
          </w:rPr>
          <w:t xml:space="preserve">some preparation work using the brush-cutter </w:t>
        </w:r>
      </w:ins>
      <w:ins w:id="187" w:author="John Elwell" w:date="2020-04-15T22:36:00Z">
        <w:r w:rsidR="00F35172">
          <w:rPr>
            <w:rFonts w:ascii="Times New Roman" w:eastAsia="Times New Roman" w:hAnsi="Times New Roman"/>
            <w:lang w:eastAsia="en-GB"/>
          </w:rPr>
          <w:t xml:space="preserve">and </w:t>
        </w:r>
      </w:ins>
      <w:ins w:id="188" w:author="John Elwell" w:date="2020-04-14T21:40:00Z">
        <w:r w:rsidR="00BB2F1B">
          <w:rPr>
            <w:rFonts w:ascii="Times New Roman" w:eastAsia="Times New Roman" w:hAnsi="Times New Roman"/>
            <w:lang w:eastAsia="en-GB"/>
          </w:rPr>
          <w:t xml:space="preserve">hand tools. </w:t>
        </w:r>
        <w:proofErr w:type="gramStart"/>
        <w:r w:rsidR="00BB2F1B">
          <w:rPr>
            <w:rFonts w:ascii="Times New Roman" w:eastAsia="Times New Roman" w:hAnsi="Times New Roman"/>
            <w:lang w:eastAsia="en-GB"/>
          </w:rPr>
          <w:t>Also</w:t>
        </w:r>
        <w:proofErr w:type="gramEnd"/>
        <w:r w:rsidR="00BB2F1B">
          <w:rPr>
            <w:rFonts w:ascii="Times New Roman" w:eastAsia="Times New Roman" w:hAnsi="Times New Roman"/>
            <w:lang w:eastAsia="en-GB"/>
          </w:rPr>
          <w:t xml:space="preserve"> some attention was given to</w:t>
        </w:r>
        <w:r w:rsidR="00BE089D">
          <w:rPr>
            <w:rFonts w:ascii="Times New Roman" w:eastAsia="Times New Roman" w:hAnsi="Times New Roman"/>
            <w:lang w:eastAsia="en-GB"/>
          </w:rPr>
          <w:t xml:space="preserve"> tending trees planted in previous years, includ</w:t>
        </w:r>
      </w:ins>
      <w:ins w:id="189" w:author="John Elwell" w:date="2020-04-14T21:41:00Z">
        <w:r w:rsidR="00BE089D">
          <w:rPr>
            <w:rFonts w:ascii="Times New Roman" w:eastAsia="Times New Roman" w:hAnsi="Times New Roman"/>
            <w:lang w:eastAsia="en-GB"/>
          </w:rPr>
          <w:t xml:space="preserve">ing </w:t>
        </w:r>
        <w:r w:rsidR="00083A40">
          <w:rPr>
            <w:rFonts w:ascii="Times New Roman" w:eastAsia="Times New Roman" w:hAnsi="Times New Roman"/>
            <w:lang w:eastAsia="en-GB"/>
          </w:rPr>
          <w:t>the first trial planting area for ca</w:t>
        </w:r>
      </w:ins>
      <w:ins w:id="190" w:author="John Elwell" w:date="2020-04-14T21:42:00Z">
        <w:r w:rsidR="00083A40">
          <w:rPr>
            <w:rFonts w:ascii="Times New Roman" w:eastAsia="Times New Roman" w:hAnsi="Times New Roman"/>
            <w:lang w:eastAsia="en-GB"/>
          </w:rPr>
          <w:t>nopy trees near the southern end of the main path.</w:t>
        </w:r>
        <w:r w:rsidR="002C0CCE">
          <w:rPr>
            <w:rFonts w:ascii="Times New Roman" w:eastAsia="Times New Roman" w:hAnsi="Times New Roman"/>
            <w:lang w:eastAsia="en-GB"/>
          </w:rPr>
          <w:t xml:space="preserve"> </w:t>
        </w:r>
      </w:ins>
      <w:ins w:id="191" w:author="John Elwell" w:date="2020-04-15T22:37:00Z">
        <w:r w:rsidR="00322F18">
          <w:rPr>
            <w:rFonts w:ascii="Times New Roman" w:eastAsia="Times New Roman" w:hAnsi="Times New Roman"/>
            <w:lang w:eastAsia="en-GB"/>
          </w:rPr>
          <w:t xml:space="preserve">The planting and associated work </w:t>
        </w:r>
      </w:ins>
      <w:ins w:id="192" w:author="John Elwell" w:date="2020-04-14T21:43:00Z">
        <w:r w:rsidR="00C06446">
          <w:rPr>
            <w:rFonts w:ascii="Times New Roman" w:eastAsia="Times New Roman" w:hAnsi="Times New Roman"/>
            <w:lang w:eastAsia="en-GB"/>
          </w:rPr>
          <w:t>took up much of the autumn and winter, but we also found time to thin</w:t>
        </w:r>
      </w:ins>
      <w:ins w:id="193" w:author="John Elwell" w:date="2020-04-14T21:44:00Z">
        <w:r w:rsidR="008B5C98">
          <w:rPr>
            <w:rFonts w:ascii="Times New Roman" w:eastAsia="Times New Roman" w:hAnsi="Times New Roman"/>
            <w:lang w:eastAsia="en-GB"/>
          </w:rPr>
          <w:t xml:space="preserve"> some invasive tree species, mainly Norway maple but also some sycamore. </w:t>
        </w:r>
      </w:ins>
      <w:ins w:id="194" w:author="John Elwell" w:date="2020-04-14T21:54:00Z">
        <w:r w:rsidR="001B2D0F">
          <w:rPr>
            <w:rFonts w:ascii="Times New Roman" w:eastAsia="Times New Roman" w:hAnsi="Times New Roman"/>
            <w:lang w:eastAsia="en-GB"/>
          </w:rPr>
          <w:t xml:space="preserve">For the late January work </w:t>
        </w:r>
        <w:proofErr w:type="gramStart"/>
        <w:r w:rsidR="001B2D0F">
          <w:rPr>
            <w:rFonts w:ascii="Times New Roman" w:eastAsia="Times New Roman" w:hAnsi="Times New Roman"/>
            <w:lang w:eastAsia="en-GB"/>
          </w:rPr>
          <w:t>party</w:t>
        </w:r>
        <w:proofErr w:type="gramEnd"/>
        <w:r w:rsidR="001B2D0F">
          <w:rPr>
            <w:rFonts w:ascii="Times New Roman" w:eastAsia="Times New Roman" w:hAnsi="Times New Roman"/>
            <w:lang w:eastAsia="en-GB"/>
          </w:rPr>
          <w:t xml:space="preserve"> </w:t>
        </w:r>
      </w:ins>
      <w:ins w:id="195" w:author="John Elwell" w:date="2020-04-14T21:44:00Z">
        <w:r w:rsidR="008B5C98">
          <w:rPr>
            <w:rFonts w:ascii="Times New Roman" w:eastAsia="Times New Roman" w:hAnsi="Times New Roman"/>
            <w:lang w:eastAsia="en-GB"/>
          </w:rPr>
          <w:t xml:space="preserve">we </w:t>
        </w:r>
      </w:ins>
      <w:ins w:id="196" w:author="John Elwell" w:date="2020-04-14T21:54:00Z">
        <w:r w:rsidR="001B2D0F">
          <w:rPr>
            <w:rFonts w:ascii="Times New Roman" w:eastAsia="Times New Roman" w:hAnsi="Times New Roman"/>
            <w:lang w:eastAsia="en-GB"/>
          </w:rPr>
          <w:t xml:space="preserve">were </w:t>
        </w:r>
      </w:ins>
      <w:ins w:id="197" w:author="John Elwell" w:date="2020-04-14T21:44:00Z">
        <w:r w:rsidR="00882083">
          <w:rPr>
            <w:rFonts w:ascii="Times New Roman" w:eastAsia="Times New Roman" w:hAnsi="Times New Roman"/>
            <w:lang w:eastAsia="en-GB"/>
          </w:rPr>
          <w:t>able to borrow two tree poppers from Notts Wild</w:t>
        </w:r>
      </w:ins>
      <w:ins w:id="198" w:author="John Elwell" w:date="2020-04-14T21:45:00Z">
        <w:r w:rsidR="00882083">
          <w:rPr>
            <w:rFonts w:ascii="Times New Roman" w:eastAsia="Times New Roman" w:hAnsi="Times New Roman"/>
            <w:lang w:eastAsia="en-GB"/>
          </w:rPr>
          <w:t>life Trust to allow us to uproot saplings that</w:t>
        </w:r>
        <w:r w:rsidR="00453634">
          <w:rPr>
            <w:rFonts w:ascii="Times New Roman" w:eastAsia="Times New Roman" w:hAnsi="Times New Roman"/>
            <w:lang w:eastAsia="en-GB"/>
          </w:rPr>
          <w:t xml:space="preserve"> didn't exceed about </w:t>
        </w:r>
      </w:ins>
      <w:ins w:id="199" w:author="John Elwell" w:date="2020-04-14T21:55:00Z">
        <w:r w:rsidR="005212D5">
          <w:rPr>
            <w:rFonts w:ascii="Times New Roman" w:eastAsia="Times New Roman" w:hAnsi="Times New Roman"/>
            <w:lang w:eastAsia="en-GB"/>
          </w:rPr>
          <w:t>2</w:t>
        </w:r>
      </w:ins>
      <w:ins w:id="200" w:author="John Elwell" w:date="2020-04-14T21:45:00Z">
        <w:r w:rsidR="00453634">
          <w:rPr>
            <w:rFonts w:ascii="Times New Roman" w:eastAsia="Times New Roman" w:hAnsi="Times New Roman"/>
            <w:lang w:eastAsia="en-GB"/>
          </w:rPr>
          <w:t xml:space="preserve">cm diameter at their base. </w:t>
        </w:r>
      </w:ins>
      <w:ins w:id="201" w:author="John Elwell" w:date="2020-04-14T21:46:00Z">
        <w:r w:rsidR="00170549">
          <w:rPr>
            <w:rFonts w:ascii="Times New Roman" w:eastAsia="Times New Roman" w:hAnsi="Times New Roman"/>
            <w:lang w:eastAsia="en-GB"/>
          </w:rPr>
          <w:t xml:space="preserve">For the June work party Notts Wildlife Trust let us borrow their scythes again to trim back encroaching vegetation on paths. </w:t>
        </w:r>
      </w:ins>
      <w:ins w:id="202" w:author="John Elwell" w:date="2020-04-14T21:47:00Z">
        <w:r w:rsidR="00E96DE6">
          <w:rPr>
            <w:rFonts w:ascii="Times New Roman" w:eastAsia="Times New Roman" w:hAnsi="Times New Roman"/>
            <w:lang w:eastAsia="en-GB"/>
          </w:rPr>
          <w:t>We</w:t>
        </w:r>
      </w:ins>
      <w:ins w:id="203" w:author="John Elwell" w:date="2020-04-14T21:48:00Z">
        <w:r w:rsidR="00E96DE6">
          <w:rPr>
            <w:rFonts w:ascii="Times New Roman" w:eastAsia="Times New Roman" w:hAnsi="Times New Roman"/>
            <w:lang w:eastAsia="en-GB"/>
          </w:rPr>
          <w:t xml:space="preserve"> did a little more work on path edging</w:t>
        </w:r>
        <w:r w:rsidR="004D21D3">
          <w:rPr>
            <w:rFonts w:ascii="Times New Roman" w:eastAsia="Times New Roman" w:hAnsi="Times New Roman"/>
            <w:lang w:eastAsia="en-GB"/>
          </w:rPr>
          <w:t xml:space="preserve"> at the northern end of the site, </w:t>
        </w:r>
        <w:r w:rsidR="008539B4">
          <w:rPr>
            <w:rFonts w:ascii="Times New Roman" w:eastAsia="Times New Roman" w:hAnsi="Times New Roman"/>
            <w:lang w:eastAsia="en-GB"/>
          </w:rPr>
          <w:t>litter picking within the context of th</w:t>
        </w:r>
      </w:ins>
      <w:ins w:id="204" w:author="John Elwell" w:date="2020-04-14T21:49:00Z">
        <w:r w:rsidR="008539B4">
          <w:rPr>
            <w:rFonts w:ascii="Times New Roman" w:eastAsia="Times New Roman" w:hAnsi="Times New Roman"/>
            <w:lang w:eastAsia="en-GB"/>
          </w:rPr>
          <w:t>e Clean and Green campaign (see below), and distribution of stones to muddy sections of paths.</w:t>
        </w:r>
      </w:ins>
    </w:p>
    <w:p w14:paraId="165D9CA9" w14:textId="77777777" w:rsidR="00742EA7" w:rsidRDefault="00742EA7">
      <w:pPr>
        <w:spacing w:after="0" w:line="240" w:lineRule="auto"/>
        <w:textAlignment w:val="baseline"/>
        <w:rPr>
          <w:rFonts w:ascii="Times New Roman" w:eastAsia="Times New Roman" w:hAnsi="Times New Roman"/>
          <w:lang w:eastAsia="en-GB"/>
        </w:rPr>
      </w:pPr>
    </w:p>
    <w:p w14:paraId="204FC41B" w14:textId="77777777" w:rsidR="00E8159E" w:rsidRDefault="00E8159E">
      <w:pPr>
        <w:spacing w:after="0" w:line="240" w:lineRule="auto"/>
        <w:textAlignment w:val="baseline"/>
        <w:rPr>
          <w:rFonts w:ascii="Arial" w:eastAsia="Times New Roman" w:hAnsi="Arial" w:cs="Arial"/>
          <w:b/>
          <w:bCs/>
          <w:color w:val="44651A"/>
          <w:lang w:val="en-US" w:eastAsia="en-GB"/>
        </w:rPr>
      </w:pPr>
      <w:r>
        <w:rPr>
          <w:rFonts w:ascii="Arial" w:eastAsia="Times New Roman" w:hAnsi="Arial" w:cs="Arial"/>
          <w:b/>
          <w:bCs/>
          <w:color w:val="44651A"/>
          <w:lang w:val="en-US" w:eastAsia="en-GB"/>
        </w:rPr>
        <w:t xml:space="preserve">Community </w:t>
      </w:r>
      <w:ins w:id="205" w:author="Richard" w:date="2020-04-20T11:15:00Z">
        <w:r w:rsidR="00D76D25">
          <w:rPr>
            <w:rFonts w:ascii="Arial" w:eastAsia="Times New Roman" w:hAnsi="Arial" w:cs="Arial"/>
            <w:b/>
            <w:bCs/>
            <w:color w:val="44651A"/>
            <w:lang w:val="en-US" w:eastAsia="en-GB"/>
          </w:rPr>
          <w:t>P</w:t>
        </w:r>
      </w:ins>
      <w:del w:id="206" w:author="Richard" w:date="2020-04-20T11:14:00Z">
        <w:r w:rsidDel="00D76D25">
          <w:rPr>
            <w:rFonts w:ascii="Arial" w:eastAsia="Times New Roman" w:hAnsi="Arial" w:cs="Arial"/>
            <w:b/>
            <w:bCs/>
            <w:color w:val="44651A"/>
            <w:lang w:val="en-US" w:eastAsia="en-GB"/>
          </w:rPr>
          <w:delText>p</w:delText>
        </w:r>
      </w:del>
      <w:r>
        <w:rPr>
          <w:rFonts w:ascii="Arial" w:eastAsia="Times New Roman" w:hAnsi="Arial" w:cs="Arial"/>
          <w:b/>
          <w:bCs/>
          <w:color w:val="44651A"/>
          <w:lang w:val="en-US" w:eastAsia="en-GB"/>
        </w:rPr>
        <w:t>articipation</w:t>
      </w:r>
    </w:p>
    <w:p w14:paraId="2F2308F1" w14:textId="77777777" w:rsidR="006D532A" w:rsidRPr="00273ED2" w:rsidRDefault="009E1E3A">
      <w:pPr>
        <w:spacing w:after="0" w:line="240" w:lineRule="auto"/>
        <w:textAlignment w:val="baseline"/>
        <w:rPr>
          <w:ins w:id="207" w:author="John Elwell" w:date="2020-04-14T21:55:00Z"/>
          <w:rFonts w:ascii="Times New Roman" w:eastAsia="Times New Roman" w:hAnsi="Times New Roman"/>
          <w:color w:val="000000"/>
          <w:lang w:val="en-US" w:eastAsia="en-GB"/>
          <w:rPrChange w:id="208" w:author="John Elwell" w:date="2020-04-14T21:56:00Z">
            <w:rPr>
              <w:ins w:id="209" w:author="John Elwell" w:date="2020-04-14T21:55:00Z"/>
              <w:rFonts w:ascii="Arial" w:eastAsia="Times New Roman" w:hAnsi="Arial" w:cs="Arial"/>
              <w:b/>
              <w:bCs/>
              <w:color w:val="44651A"/>
              <w:lang w:val="en-US" w:eastAsia="en-GB"/>
            </w:rPr>
          </w:rPrChange>
        </w:rPr>
      </w:pPr>
      <w:proofErr w:type="gramStart"/>
      <w:ins w:id="210" w:author="John Elwell" w:date="2020-04-14T21:55:00Z">
        <w:r w:rsidRPr="009E1E3A">
          <w:rPr>
            <w:rFonts w:ascii="Times New Roman" w:eastAsia="Times New Roman" w:hAnsi="Times New Roman"/>
            <w:color w:val="000000"/>
            <w:lang w:val="en-US" w:eastAsia="en-GB"/>
            <w:rPrChange w:id="211" w:author="John Elwell" w:date="2020-04-14T21:56:00Z">
              <w:rPr>
                <w:rFonts w:ascii="Arial" w:eastAsia="Times New Roman" w:hAnsi="Arial" w:cs="Arial"/>
                <w:b/>
                <w:bCs/>
                <w:color w:val="44651A"/>
                <w:lang w:val="en-US" w:eastAsia="en-GB"/>
              </w:rPr>
            </w:rPrChange>
          </w:rPr>
          <w:t>Sadly</w:t>
        </w:r>
        <w:proofErr w:type="gramEnd"/>
        <w:r w:rsidRPr="009E1E3A">
          <w:rPr>
            <w:rFonts w:ascii="Times New Roman" w:eastAsia="Times New Roman" w:hAnsi="Times New Roman"/>
            <w:color w:val="000000"/>
            <w:lang w:val="en-US" w:eastAsia="en-GB"/>
            <w:rPrChange w:id="212" w:author="John Elwell" w:date="2020-04-14T21:56:00Z">
              <w:rPr>
                <w:rFonts w:ascii="Arial" w:eastAsia="Times New Roman" w:hAnsi="Arial" w:cs="Arial"/>
                <w:b/>
                <w:bCs/>
                <w:color w:val="44651A"/>
                <w:lang w:val="en-US" w:eastAsia="en-GB"/>
              </w:rPr>
            </w:rPrChange>
          </w:rPr>
          <w:t xml:space="preserve"> the planned dawn</w:t>
        </w:r>
      </w:ins>
      <w:ins w:id="213" w:author="John Elwell" w:date="2020-04-14T21:56:00Z">
        <w:r w:rsidRPr="009E1E3A">
          <w:rPr>
            <w:rFonts w:ascii="Times New Roman" w:eastAsia="Times New Roman" w:hAnsi="Times New Roman"/>
            <w:color w:val="000000"/>
            <w:lang w:val="en-US" w:eastAsia="en-GB"/>
            <w:rPrChange w:id="214" w:author="John Elwell" w:date="2020-04-14T21:56:00Z">
              <w:rPr>
                <w:rFonts w:ascii="Arial" w:eastAsia="Times New Roman" w:hAnsi="Arial" w:cs="Arial"/>
                <w:b/>
                <w:bCs/>
                <w:color w:val="44651A"/>
                <w:lang w:val="en-US" w:eastAsia="en-GB"/>
              </w:rPr>
            </w:rPrChange>
          </w:rPr>
          <w:t xml:space="preserve"> chorus walk in late April</w:t>
        </w:r>
        <w:r w:rsidR="00273ED2">
          <w:rPr>
            <w:rFonts w:ascii="Times New Roman" w:eastAsia="Times New Roman" w:hAnsi="Times New Roman"/>
            <w:color w:val="000000"/>
            <w:lang w:val="en-US" w:eastAsia="en-GB"/>
          </w:rPr>
          <w:t xml:space="preserve"> </w:t>
        </w:r>
      </w:ins>
      <w:ins w:id="215" w:author="John Elwell" w:date="2020-04-15T22:38:00Z">
        <w:r w:rsidR="00FD1592">
          <w:rPr>
            <w:rFonts w:ascii="Times New Roman" w:eastAsia="Times New Roman" w:hAnsi="Times New Roman"/>
            <w:color w:val="000000"/>
            <w:lang w:val="en-US" w:eastAsia="en-GB"/>
          </w:rPr>
          <w:t xml:space="preserve">2020 </w:t>
        </w:r>
      </w:ins>
      <w:ins w:id="216" w:author="John Elwell" w:date="2020-04-14T21:56:00Z">
        <w:r w:rsidR="00273ED2">
          <w:rPr>
            <w:rFonts w:ascii="Times New Roman" w:eastAsia="Times New Roman" w:hAnsi="Times New Roman"/>
            <w:color w:val="000000"/>
            <w:lang w:val="en-US" w:eastAsia="en-GB"/>
          </w:rPr>
          <w:t>had to be cancelled because of Covid-19.</w:t>
        </w:r>
      </w:ins>
    </w:p>
    <w:p w14:paraId="6E1AC3D0" w14:textId="77777777" w:rsidR="00EE3A83" w:rsidRDefault="00EE3A83">
      <w:pPr>
        <w:spacing w:after="0" w:line="240" w:lineRule="auto"/>
        <w:textAlignment w:val="baseline"/>
        <w:rPr>
          <w:rFonts w:ascii="Arial" w:eastAsia="Times New Roman" w:hAnsi="Arial" w:cs="Arial"/>
          <w:b/>
          <w:bCs/>
          <w:color w:val="44651A"/>
          <w:lang w:val="en-US" w:eastAsia="en-GB"/>
        </w:rPr>
      </w:pPr>
    </w:p>
    <w:p w14:paraId="13D70098" w14:textId="77777777" w:rsidR="000562FC" w:rsidDel="00017BCD" w:rsidRDefault="000562FC">
      <w:pPr>
        <w:spacing w:after="0" w:line="240" w:lineRule="auto"/>
        <w:textAlignment w:val="baseline"/>
        <w:rPr>
          <w:del w:id="217" w:author="Bill Logan" w:date="2020-04-17T16:42:00Z"/>
          <w:rFonts w:ascii="Arial" w:eastAsia="Times New Roman" w:hAnsi="Arial" w:cs="Arial"/>
          <w:b/>
          <w:bCs/>
          <w:color w:val="44651A"/>
          <w:lang w:val="en-US" w:eastAsia="en-GB"/>
        </w:rPr>
      </w:pPr>
      <w:r>
        <w:rPr>
          <w:rFonts w:ascii="Arial" w:eastAsia="Times New Roman" w:hAnsi="Arial" w:cs="Arial"/>
          <w:b/>
          <w:bCs/>
          <w:color w:val="44651A"/>
          <w:lang w:val="en-US" w:eastAsia="en-GB"/>
        </w:rPr>
        <w:t>Clean and Green Campaign</w:t>
      </w:r>
    </w:p>
    <w:p w14:paraId="3A3E8EC7" w14:textId="77777777" w:rsidR="00017BCD" w:rsidRPr="00017BCD" w:rsidRDefault="00017BCD" w:rsidP="00017BCD">
      <w:pPr>
        <w:spacing w:after="0" w:line="240" w:lineRule="auto"/>
        <w:textAlignment w:val="baseline"/>
        <w:rPr>
          <w:ins w:id="218" w:author="Bill Logan" w:date="2020-04-17T16:42:00Z"/>
          <w:rFonts w:ascii="Times New Roman" w:eastAsia="Times New Roman" w:hAnsi="Times New Roman"/>
          <w:b/>
          <w:color w:val="000000"/>
          <w:lang w:eastAsia="en-GB"/>
        </w:rPr>
      </w:pPr>
    </w:p>
    <w:p w14:paraId="0CF82DAE" w14:textId="77777777" w:rsidR="00017BCD" w:rsidRPr="00017BCD" w:rsidRDefault="00017BCD" w:rsidP="00017BCD">
      <w:pPr>
        <w:spacing w:after="0" w:line="240" w:lineRule="auto"/>
        <w:textAlignment w:val="baseline"/>
        <w:rPr>
          <w:ins w:id="219" w:author="Bill Logan" w:date="2020-04-17T16:42:00Z"/>
          <w:rFonts w:ascii="Times New Roman" w:eastAsia="Times New Roman" w:hAnsi="Times New Roman"/>
          <w:color w:val="000000"/>
          <w:lang w:eastAsia="en-GB"/>
        </w:rPr>
      </w:pPr>
      <w:ins w:id="220" w:author="Bill Logan" w:date="2020-04-17T16:42:00Z">
        <w:r w:rsidRPr="00017BCD">
          <w:rPr>
            <w:rFonts w:ascii="Times New Roman" w:eastAsia="Times New Roman" w:hAnsi="Times New Roman"/>
            <w:color w:val="000000"/>
            <w:lang w:eastAsia="en-GB"/>
          </w:rPr>
          <w:t xml:space="preserve">The £800.00 received through Neighbourly from TK Maxx and </w:t>
        </w:r>
        <w:proofErr w:type="spellStart"/>
        <w:r w:rsidRPr="00017BCD">
          <w:rPr>
            <w:rFonts w:ascii="Times New Roman" w:eastAsia="Times New Roman" w:hAnsi="Times New Roman"/>
            <w:color w:val="000000"/>
            <w:lang w:eastAsia="en-GB"/>
          </w:rPr>
          <w:t>Homesense</w:t>
        </w:r>
        <w:proofErr w:type="spellEnd"/>
        <w:r w:rsidRPr="00017BCD">
          <w:rPr>
            <w:rFonts w:ascii="Times New Roman" w:eastAsia="Times New Roman" w:hAnsi="Times New Roman"/>
            <w:color w:val="000000"/>
            <w:lang w:eastAsia="en-GB"/>
          </w:rPr>
          <w:t xml:space="preserve"> was most welcome although we thought carefully about how we could best use these funds. The funding came from the sale of plastic bags in their stores, as opposed to them giving out free plastic bags. The Clean and Green Project also made a good fit with the </w:t>
        </w:r>
        <w:proofErr w:type="gramStart"/>
        <w:r w:rsidRPr="00017BCD">
          <w:rPr>
            <w:rFonts w:ascii="Times New Roman" w:eastAsia="Times New Roman" w:hAnsi="Times New Roman"/>
            <w:color w:val="000000"/>
            <w:lang w:eastAsia="en-GB"/>
          </w:rPr>
          <w:t>5 year</w:t>
        </w:r>
        <w:proofErr w:type="gramEnd"/>
        <w:r w:rsidRPr="00017BCD">
          <w:rPr>
            <w:rFonts w:ascii="Times New Roman" w:eastAsia="Times New Roman" w:hAnsi="Times New Roman"/>
            <w:color w:val="000000"/>
            <w:lang w:eastAsia="en-GB"/>
          </w:rPr>
          <w:t xml:space="preserve"> Management Plan objectives 2.3, 2.4, 3.1 and 3.2.</w:t>
        </w:r>
      </w:ins>
    </w:p>
    <w:p w14:paraId="27FD2755" w14:textId="77777777" w:rsidR="00017BCD" w:rsidRPr="00017BCD" w:rsidRDefault="00017BCD" w:rsidP="00017BCD">
      <w:pPr>
        <w:spacing w:after="0" w:line="240" w:lineRule="auto"/>
        <w:textAlignment w:val="baseline"/>
        <w:rPr>
          <w:ins w:id="221" w:author="Bill Logan" w:date="2020-04-17T16:42:00Z"/>
          <w:rFonts w:ascii="Times New Roman" w:eastAsia="Times New Roman" w:hAnsi="Times New Roman"/>
          <w:color w:val="000000"/>
          <w:lang w:eastAsia="en-GB"/>
        </w:rPr>
      </w:pPr>
    </w:p>
    <w:p w14:paraId="35DAA76B" w14:textId="77777777" w:rsidR="00017BCD" w:rsidRPr="00017BCD" w:rsidRDefault="00017BCD" w:rsidP="00017BCD">
      <w:pPr>
        <w:spacing w:after="0" w:line="240" w:lineRule="auto"/>
        <w:textAlignment w:val="baseline"/>
        <w:rPr>
          <w:ins w:id="222" w:author="Bill Logan" w:date="2020-04-17T16:42:00Z"/>
          <w:rFonts w:ascii="Times New Roman" w:eastAsia="Times New Roman" w:hAnsi="Times New Roman"/>
          <w:color w:val="000000"/>
          <w:lang w:eastAsia="en-GB"/>
        </w:rPr>
      </w:pPr>
      <w:ins w:id="223" w:author="Bill Logan" w:date="2020-04-17T16:42:00Z">
        <w:r w:rsidRPr="00017BCD">
          <w:rPr>
            <w:rFonts w:ascii="Times New Roman" w:eastAsia="Times New Roman" w:hAnsi="Times New Roman"/>
            <w:color w:val="000000"/>
            <w:lang w:eastAsia="en-GB"/>
          </w:rPr>
          <w:t xml:space="preserve">We decided to ensure that work parties became more litter focused and to record what was collected for the funders. The results were very interesting. We also publicised the project to scout and guide groups, forest schools, U3A and a range of other groups that we thought may be interested. As incentive we offered to refund expenses or provide kit for the clean ups. Streetwise initially offered to support us, but in the event were not able to. Our main heroes were the children of St. Edmund </w:t>
        </w:r>
        <w:r w:rsidRPr="00017BCD">
          <w:rPr>
            <w:rFonts w:ascii="Times New Roman" w:eastAsia="Times New Roman" w:hAnsi="Times New Roman"/>
            <w:color w:val="000000"/>
            <w:lang w:eastAsia="en-GB"/>
          </w:rPr>
          <w:lastRenderedPageBreak/>
          <w:t>Campion Catholic Voluntary Academy, who are already familiar with Sharphill Wood. They spent a morning (64 children and 8 teachers) on a litter pick, and we provided their high viz vests, litter pickers, safety gloves and recycled plastic bags. They are likely to carry out further litter picks when circumstances allow, so the kit will be put to good use.</w:t>
        </w:r>
      </w:ins>
    </w:p>
    <w:p w14:paraId="20558EE9" w14:textId="77777777" w:rsidR="00017BCD" w:rsidRPr="00017BCD" w:rsidRDefault="00017BCD" w:rsidP="00017BCD">
      <w:pPr>
        <w:spacing w:after="0" w:line="240" w:lineRule="auto"/>
        <w:textAlignment w:val="baseline"/>
        <w:rPr>
          <w:ins w:id="224" w:author="Bill Logan" w:date="2020-04-17T16:42:00Z"/>
          <w:rFonts w:ascii="Times New Roman" w:eastAsia="Times New Roman" w:hAnsi="Times New Roman"/>
          <w:color w:val="000000"/>
          <w:lang w:eastAsia="en-GB"/>
        </w:rPr>
      </w:pPr>
    </w:p>
    <w:p w14:paraId="0D584EB9" w14:textId="4A065E97" w:rsidR="00017BCD" w:rsidRPr="00017BCD" w:rsidRDefault="004F6CFD" w:rsidP="00017BCD">
      <w:pPr>
        <w:spacing w:after="0" w:line="240" w:lineRule="auto"/>
        <w:textAlignment w:val="baseline"/>
        <w:rPr>
          <w:ins w:id="225" w:author="Bill Logan" w:date="2020-04-17T16:42:00Z"/>
          <w:rFonts w:ascii="Times New Roman" w:eastAsia="Times New Roman" w:hAnsi="Times New Roman"/>
          <w:color w:val="000000"/>
          <w:lang w:eastAsia="en-GB"/>
        </w:rPr>
      </w:pPr>
      <w:ins w:id="226" w:author="Bill Logan" w:date="2020-04-17T16:42:00Z">
        <w:r>
          <w:rPr>
            <w:rFonts w:ascii="Times New Roman" w:eastAsia="Times New Roman" w:hAnsi="Times New Roman"/>
            <w:noProof/>
            <w:color w:val="000000"/>
            <w:lang w:val="en-US"/>
            <w:rPrChange w:id="227">
              <w:rPr>
                <w:noProof/>
                <w:lang w:val="en-US"/>
              </w:rPr>
            </w:rPrChange>
          </w:rPr>
          <w:drawing>
            <wp:anchor distT="0" distB="0" distL="114300" distR="114300" simplePos="0" relativeHeight="251642880" behindDoc="0" locked="0" layoutInCell="1" allowOverlap="1" wp14:anchorId="6FA20C8F" wp14:editId="0F31AAFE">
              <wp:simplePos x="0" y="0"/>
              <wp:positionH relativeFrom="column">
                <wp:posOffset>0</wp:posOffset>
              </wp:positionH>
              <wp:positionV relativeFrom="paragraph">
                <wp:posOffset>254000</wp:posOffset>
              </wp:positionV>
              <wp:extent cx="4273550" cy="3028950"/>
              <wp:effectExtent l="0" t="0" r="0" b="0"/>
              <wp:wrapSquare wrapText="bothSides"/>
              <wp:docPr id="4" name="Picture 4" descr="https://bdaily.co.uk/images/uploads/ydVtUqAB9qUl9WLenkScZ0bfwkzK57zxaoGkMeMA.jpeg?s=bce6d75e7d91964da8fef555eae795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daily.co.uk/images/uploads/ydVtUqAB9qUl9WLenkScZ0bfwkzK57zxaoGkMeMA.jpeg?s=bce6d75e7d91964da8fef555eae795b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3550"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BCD" w:rsidRPr="00017BCD">
          <w:rPr>
            <w:rFonts w:ascii="Times New Roman" w:eastAsia="Times New Roman" w:hAnsi="Times New Roman"/>
            <w:color w:val="000000"/>
            <w:lang w:eastAsia="en-GB"/>
          </w:rPr>
          <w:t xml:space="preserve">For our own litter picking we retained litter pickers, gents, ladies and children’s gloves, grubbers for the important task of removing broken glass, ring pulls and bottle tops which tend to be left behind, as people focus on larger items of litter. The School generated great publicity for themselves and the Wood with </w:t>
        </w:r>
        <w:commentRangeStart w:id="228"/>
        <w:r w:rsidR="00017BCD" w:rsidRPr="00017BCD">
          <w:rPr>
            <w:rFonts w:ascii="Times New Roman" w:eastAsia="Times New Roman" w:hAnsi="Times New Roman"/>
            <w:color w:val="000000"/>
            <w:lang w:eastAsia="en-GB"/>
          </w:rPr>
          <w:t>Bdaily</w:t>
        </w:r>
      </w:ins>
      <w:commentRangeEnd w:id="228"/>
      <w:ins w:id="229" w:author="Bill Logan" w:date="2020-04-17T16:44:00Z">
        <w:r w:rsidR="00017BCD">
          <w:rPr>
            <w:rStyle w:val="CommentReference"/>
          </w:rPr>
          <w:commentReference w:id="228"/>
        </w:r>
      </w:ins>
      <w:ins w:id="230" w:author="Bill Logan" w:date="2020-04-17T16:42:00Z">
        <w:r w:rsidR="00017BCD" w:rsidRPr="00017BCD">
          <w:rPr>
            <w:rFonts w:ascii="Times New Roman" w:eastAsia="Times New Roman" w:hAnsi="Times New Roman"/>
            <w:color w:val="000000"/>
            <w:lang w:eastAsia="en-GB"/>
          </w:rPr>
          <w:t xml:space="preserve"> News, West Bridgford Wire, Nottingham Local News, East Midlands Connected. They collected 32 small bags of rubbish!</w:t>
        </w:r>
      </w:ins>
    </w:p>
    <w:p w14:paraId="0FD0CD07" w14:textId="4D08147A" w:rsidR="00017BCD" w:rsidRPr="00017BCD" w:rsidDel="000B722B" w:rsidRDefault="00017BCD" w:rsidP="00017BCD">
      <w:pPr>
        <w:spacing w:after="0" w:line="240" w:lineRule="auto"/>
        <w:textAlignment w:val="baseline"/>
        <w:rPr>
          <w:ins w:id="231" w:author="Bill Logan" w:date="2020-04-17T16:42:00Z"/>
          <w:del w:id="232" w:author="joanne miller" w:date="2020-04-21T20:08:00Z"/>
          <w:rFonts w:ascii="Times New Roman" w:eastAsia="Times New Roman" w:hAnsi="Times New Roman"/>
          <w:color w:val="000000"/>
          <w:lang w:eastAsia="en-GB"/>
        </w:rPr>
      </w:pPr>
    </w:p>
    <w:p w14:paraId="58563366" w14:textId="0D7CA5F1" w:rsidR="00017BCD" w:rsidDel="000B722B" w:rsidRDefault="00017BCD" w:rsidP="00017BCD">
      <w:pPr>
        <w:spacing w:after="0" w:line="240" w:lineRule="auto"/>
        <w:textAlignment w:val="baseline"/>
        <w:rPr>
          <w:del w:id="233" w:author="joanne miller" w:date="2020-04-21T20:05:00Z"/>
          <w:rFonts w:ascii="Times New Roman" w:eastAsia="Times New Roman" w:hAnsi="Times New Roman"/>
          <w:color w:val="000000"/>
          <w:lang w:eastAsia="en-GB"/>
        </w:rPr>
      </w:pPr>
    </w:p>
    <w:p w14:paraId="07BF02D3" w14:textId="45DC0F80" w:rsidR="000B722B" w:rsidRDefault="000B722B" w:rsidP="00017BCD">
      <w:pPr>
        <w:spacing w:after="0" w:line="240" w:lineRule="auto"/>
        <w:textAlignment w:val="baseline"/>
        <w:rPr>
          <w:ins w:id="234" w:author="joanne miller" w:date="2020-04-21T20:07:00Z"/>
          <w:rFonts w:ascii="Times New Roman" w:eastAsia="Times New Roman" w:hAnsi="Times New Roman"/>
          <w:color w:val="000000"/>
          <w:lang w:eastAsia="en-GB"/>
        </w:rPr>
      </w:pPr>
    </w:p>
    <w:p w14:paraId="7DFEB02F" w14:textId="009B03BE" w:rsidR="00017BCD" w:rsidDel="004F6CFD" w:rsidRDefault="00017BCD" w:rsidP="00017BCD">
      <w:pPr>
        <w:spacing w:after="0" w:line="240" w:lineRule="auto"/>
        <w:textAlignment w:val="baseline"/>
        <w:rPr>
          <w:del w:id="235" w:author="joanne miller" w:date="2020-04-21T20:05:00Z"/>
          <w:rFonts w:ascii="Times New Roman" w:eastAsia="Times New Roman" w:hAnsi="Times New Roman"/>
          <w:color w:val="000000"/>
          <w:lang w:eastAsia="en-GB"/>
        </w:rPr>
      </w:pPr>
    </w:p>
    <w:p w14:paraId="55EB3663" w14:textId="3B924DCE" w:rsidR="004F6CFD" w:rsidRDefault="004F6CFD" w:rsidP="00017BCD">
      <w:pPr>
        <w:spacing w:after="0" w:line="240" w:lineRule="auto"/>
        <w:textAlignment w:val="baseline"/>
        <w:rPr>
          <w:ins w:id="236" w:author="joanne miller" w:date="2020-04-21T20:13:00Z"/>
          <w:rFonts w:ascii="Times New Roman" w:eastAsia="Times New Roman" w:hAnsi="Times New Roman"/>
          <w:color w:val="000000"/>
          <w:lang w:eastAsia="en-GB"/>
        </w:rPr>
      </w:pPr>
    </w:p>
    <w:p w14:paraId="76BFB4F8" w14:textId="35C42F87" w:rsidR="004F6CFD" w:rsidRDefault="004F6CFD" w:rsidP="00017BCD">
      <w:pPr>
        <w:spacing w:after="0" w:line="240" w:lineRule="auto"/>
        <w:textAlignment w:val="baseline"/>
        <w:rPr>
          <w:ins w:id="237" w:author="joanne miller" w:date="2020-04-21T20:13:00Z"/>
          <w:rFonts w:ascii="Times New Roman" w:eastAsia="Times New Roman" w:hAnsi="Times New Roman"/>
          <w:color w:val="000000"/>
          <w:lang w:eastAsia="en-GB"/>
        </w:rPr>
      </w:pPr>
    </w:p>
    <w:p w14:paraId="2EB9FD00" w14:textId="0DB09B2C" w:rsidR="00017BCD" w:rsidDel="004F6CFD" w:rsidRDefault="00387006" w:rsidP="00017BCD">
      <w:pPr>
        <w:spacing w:after="0" w:line="240" w:lineRule="auto"/>
        <w:textAlignment w:val="baseline"/>
        <w:rPr>
          <w:del w:id="238" w:author="joanne miller" w:date="2020-04-21T20:05:00Z"/>
          <w:rFonts w:ascii="Times New Roman" w:eastAsia="Times New Roman" w:hAnsi="Times New Roman"/>
          <w:color w:val="000000"/>
          <w:lang w:eastAsia="en-GB"/>
        </w:rPr>
      </w:pPr>
      <w:moveToRangeStart w:id="239" w:author="joanne miller" w:date="2020-04-21T20:14:00Z" w:name="move38392358"/>
      <w:ins w:id="240" w:author="joanne miller" w:date="2020-04-21T20:14:00Z">
        <w:r w:rsidRPr="000137E1">
          <w:rPr>
            <w:rFonts w:ascii="Times New Roman" w:eastAsia="Times New Roman" w:hAnsi="Times New Roman"/>
            <w:noProof/>
            <w:color w:val="000000"/>
            <w:lang w:val="en-US"/>
          </w:rPr>
          <w:drawing>
            <wp:anchor distT="0" distB="0" distL="114300" distR="114300" simplePos="0" relativeHeight="251651072" behindDoc="0" locked="0" layoutInCell="1" allowOverlap="1" wp14:anchorId="730A7C83" wp14:editId="16A7EBDC">
              <wp:simplePos x="0" y="0"/>
              <wp:positionH relativeFrom="column">
                <wp:posOffset>15708</wp:posOffset>
              </wp:positionH>
              <wp:positionV relativeFrom="paragraph">
                <wp:posOffset>106714</wp:posOffset>
              </wp:positionV>
              <wp:extent cx="3259455" cy="4347210"/>
              <wp:effectExtent l="0" t="0" r="0" b="0"/>
              <wp:wrapSquare wrapText="bothSides"/>
              <wp:docPr id="13" name="Picture 13" descr="J:\Chrissie pictures\New phone Jul 19\phone july 19\20190706_154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Chrissie pictures\New phone Jul 19\phone july 19\20190706_1544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9455" cy="4347210"/>
                      </a:xfrm>
                      <a:prstGeom prst="rect">
                        <a:avLst/>
                      </a:prstGeom>
                      <a:noFill/>
                      <a:ln>
                        <a:noFill/>
                      </a:ln>
                    </pic:spPr>
                  </pic:pic>
                </a:graphicData>
              </a:graphic>
              <wp14:sizeRelH relativeFrom="page">
                <wp14:pctWidth>0</wp14:pctWidth>
              </wp14:sizeRelH>
              <wp14:sizeRelV relativeFrom="page">
                <wp14:pctHeight>0</wp14:pctHeight>
              </wp14:sizeRelV>
            </wp:anchor>
          </w:drawing>
        </w:r>
      </w:ins>
      <w:moveToRangeEnd w:id="239"/>
    </w:p>
    <w:p w14:paraId="582FDDCD" w14:textId="77777777" w:rsidR="004F6CFD" w:rsidRDefault="004F6CFD" w:rsidP="00017BCD">
      <w:pPr>
        <w:spacing w:after="0" w:line="240" w:lineRule="auto"/>
        <w:textAlignment w:val="baseline"/>
        <w:rPr>
          <w:ins w:id="241" w:author="joanne miller" w:date="2020-04-21T20:14:00Z"/>
          <w:rFonts w:ascii="Times New Roman" w:eastAsia="Times New Roman" w:hAnsi="Times New Roman"/>
          <w:color w:val="000000"/>
          <w:lang w:eastAsia="en-GB"/>
        </w:rPr>
      </w:pPr>
    </w:p>
    <w:p w14:paraId="07E1E993" w14:textId="6B16670B" w:rsidR="004F6CFD" w:rsidRDefault="004F6CFD" w:rsidP="00017BCD">
      <w:pPr>
        <w:spacing w:after="0" w:line="240" w:lineRule="auto"/>
        <w:textAlignment w:val="baseline"/>
        <w:rPr>
          <w:ins w:id="242" w:author="joanne miller" w:date="2020-04-21T20:15:00Z"/>
          <w:rFonts w:ascii="Times New Roman" w:eastAsia="Times New Roman" w:hAnsi="Times New Roman"/>
          <w:color w:val="000000"/>
          <w:lang w:eastAsia="en-GB"/>
        </w:rPr>
      </w:pPr>
    </w:p>
    <w:p w14:paraId="655C8930" w14:textId="77777777" w:rsidR="00387006" w:rsidRDefault="00387006" w:rsidP="00017BCD">
      <w:pPr>
        <w:spacing w:after="0" w:line="240" w:lineRule="auto"/>
        <w:textAlignment w:val="baseline"/>
        <w:rPr>
          <w:ins w:id="243" w:author="joanne miller" w:date="2020-04-21T20:29:00Z"/>
          <w:rFonts w:ascii="Times New Roman" w:eastAsia="Times New Roman" w:hAnsi="Times New Roman"/>
          <w:color w:val="000000"/>
          <w:lang w:eastAsia="en-GB"/>
        </w:rPr>
      </w:pPr>
    </w:p>
    <w:p w14:paraId="0E45E67D" w14:textId="69B3AE7E" w:rsidR="00387006" w:rsidRDefault="00387006" w:rsidP="00017BCD">
      <w:pPr>
        <w:spacing w:after="0" w:line="240" w:lineRule="auto"/>
        <w:textAlignment w:val="baseline"/>
        <w:rPr>
          <w:ins w:id="244" w:author="joanne miller" w:date="2020-04-21T20:29:00Z"/>
          <w:rFonts w:ascii="Times New Roman" w:eastAsia="Times New Roman" w:hAnsi="Times New Roman"/>
          <w:color w:val="000000"/>
          <w:lang w:eastAsia="en-GB"/>
        </w:rPr>
      </w:pPr>
    </w:p>
    <w:p w14:paraId="171BDE5E" w14:textId="77777777" w:rsidR="00387006" w:rsidRDefault="00387006" w:rsidP="00017BCD">
      <w:pPr>
        <w:spacing w:after="0" w:line="240" w:lineRule="auto"/>
        <w:textAlignment w:val="baseline"/>
        <w:rPr>
          <w:ins w:id="245" w:author="joanne miller" w:date="2020-04-21T20:29:00Z"/>
          <w:rFonts w:ascii="Times New Roman" w:eastAsia="Times New Roman" w:hAnsi="Times New Roman"/>
          <w:color w:val="000000"/>
          <w:lang w:eastAsia="en-GB"/>
        </w:rPr>
      </w:pPr>
    </w:p>
    <w:p w14:paraId="48D04F89" w14:textId="77777777" w:rsidR="00387006" w:rsidRDefault="00387006" w:rsidP="00017BCD">
      <w:pPr>
        <w:spacing w:after="0" w:line="240" w:lineRule="auto"/>
        <w:textAlignment w:val="baseline"/>
        <w:rPr>
          <w:ins w:id="246" w:author="joanne miller" w:date="2020-04-21T20:29:00Z"/>
          <w:rFonts w:ascii="Times New Roman" w:eastAsia="Times New Roman" w:hAnsi="Times New Roman"/>
          <w:color w:val="000000"/>
          <w:lang w:eastAsia="en-GB"/>
        </w:rPr>
      </w:pPr>
    </w:p>
    <w:p w14:paraId="535761A7" w14:textId="77777777" w:rsidR="00387006" w:rsidRDefault="00387006" w:rsidP="00017BCD">
      <w:pPr>
        <w:spacing w:after="0" w:line="240" w:lineRule="auto"/>
        <w:textAlignment w:val="baseline"/>
        <w:rPr>
          <w:ins w:id="247" w:author="joanne miller" w:date="2020-04-21T20:29:00Z"/>
          <w:rFonts w:ascii="Times New Roman" w:eastAsia="Times New Roman" w:hAnsi="Times New Roman"/>
          <w:color w:val="000000"/>
          <w:lang w:eastAsia="en-GB"/>
        </w:rPr>
      </w:pPr>
    </w:p>
    <w:p w14:paraId="673B62D4" w14:textId="77777777" w:rsidR="00387006" w:rsidRDefault="00387006" w:rsidP="00017BCD">
      <w:pPr>
        <w:spacing w:after="0" w:line="240" w:lineRule="auto"/>
        <w:textAlignment w:val="baseline"/>
        <w:rPr>
          <w:ins w:id="248" w:author="joanne miller" w:date="2020-04-21T20:29:00Z"/>
          <w:rFonts w:ascii="Times New Roman" w:eastAsia="Times New Roman" w:hAnsi="Times New Roman"/>
          <w:color w:val="000000"/>
          <w:lang w:eastAsia="en-GB"/>
        </w:rPr>
      </w:pPr>
    </w:p>
    <w:p w14:paraId="21040ADD" w14:textId="77777777" w:rsidR="00387006" w:rsidRDefault="00387006" w:rsidP="00017BCD">
      <w:pPr>
        <w:spacing w:after="0" w:line="240" w:lineRule="auto"/>
        <w:textAlignment w:val="baseline"/>
        <w:rPr>
          <w:ins w:id="249" w:author="joanne miller" w:date="2020-04-21T20:29:00Z"/>
          <w:rFonts w:ascii="Times New Roman" w:eastAsia="Times New Roman" w:hAnsi="Times New Roman"/>
          <w:color w:val="000000"/>
          <w:lang w:eastAsia="en-GB"/>
        </w:rPr>
      </w:pPr>
    </w:p>
    <w:p w14:paraId="2A0E9BB7" w14:textId="77777777" w:rsidR="00387006" w:rsidRDefault="00387006" w:rsidP="00017BCD">
      <w:pPr>
        <w:spacing w:after="0" w:line="240" w:lineRule="auto"/>
        <w:textAlignment w:val="baseline"/>
        <w:rPr>
          <w:ins w:id="250" w:author="joanne miller" w:date="2020-04-21T20:29:00Z"/>
          <w:rFonts w:ascii="Times New Roman" w:eastAsia="Times New Roman" w:hAnsi="Times New Roman"/>
          <w:color w:val="000000"/>
          <w:lang w:eastAsia="en-GB"/>
        </w:rPr>
      </w:pPr>
    </w:p>
    <w:p w14:paraId="302BC1A4" w14:textId="332192EF" w:rsidR="00017BCD" w:rsidDel="004F6CFD" w:rsidRDefault="00017BCD" w:rsidP="00017BCD">
      <w:pPr>
        <w:spacing w:after="0" w:line="240" w:lineRule="auto"/>
        <w:textAlignment w:val="baseline"/>
        <w:rPr>
          <w:del w:id="251" w:author="joanne miller" w:date="2020-04-21T20:08:00Z"/>
          <w:rFonts w:ascii="Times New Roman" w:eastAsia="Times New Roman" w:hAnsi="Times New Roman"/>
          <w:color w:val="000000"/>
          <w:lang w:eastAsia="en-GB"/>
        </w:rPr>
      </w:pPr>
      <w:ins w:id="252" w:author="Bill Logan" w:date="2020-04-17T16:42:00Z">
        <w:r w:rsidRPr="00017BCD">
          <w:rPr>
            <w:rFonts w:ascii="Times New Roman" w:eastAsia="Times New Roman" w:hAnsi="Times New Roman"/>
            <w:color w:val="000000"/>
            <w:lang w:eastAsia="en-GB"/>
          </w:rPr>
          <w:t>As the educational part of the project, we attended the Repton Road Street Party in July, raising awareness of the mess and damage caused in the past to the Wood through parties with fires. The Notts Fire and Rescue Service also attended this.</w:t>
        </w:r>
        <w:del w:id="253" w:author="joanne miller" w:date="2020-04-21T20:08:00Z">
          <w:r w:rsidRPr="00017BCD" w:rsidDel="000B722B">
            <w:rPr>
              <w:rFonts w:ascii="Times New Roman" w:eastAsia="Times New Roman" w:hAnsi="Times New Roman"/>
              <w:color w:val="000000"/>
              <w:lang w:eastAsia="en-GB"/>
            </w:rPr>
            <w:delText xml:space="preserve"> </w:delText>
          </w:r>
        </w:del>
      </w:ins>
    </w:p>
    <w:p w14:paraId="4DD61451" w14:textId="77777777" w:rsidR="004F6CFD" w:rsidRPr="00017BCD" w:rsidRDefault="004F6CFD" w:rsidP="00017BCD">
      <w:pPr>
        <w:spacing w:after="0" w:line="240" w:lineRule="auto"/>
        <w:textAlignment w:val="baseline"/>
        <w:rPr>
          <w:ins w:id="254" w:author="joanne miller" w:date="2020-04-21T20:14:00Z"/>
          <w:rFonts w:ascii="Times New Roman" w:eastAsia="Times New Roman" w:hAnsi="Times New Roman"/>
          <w:color w:val="000000"/>
          <w:lang w:eastAsia="en-GB"/>
        </w:rPr>
      </w:pPr>
    </w:p>
    <w:p w14:paraId="74288360" w14:textId="779EC80A" w:rsidR="000B722B" w:rsidRPr="00017BCD" w:rsidDel="000B722B" w:rsidRDefault="000B722B" w:rsidP="00017BCD">
      <w:pPr>
        <w:spacing w:after="0" w:line="240" w:lineRule="auto"/>
        <w:textAlignment w:val="baseline"/>
        <w:rPr>
          <w:ins w:id="255" w:author="Bill Logan" w:date="2020-04-17T16:42:00Z"/>
          <w:del w:id="256" w:author="joanne miller" w:date="2020-04-21T20:08:00Z"/>
          <w:rFonts w:ascii="Times New Roman" w:eastAsia="Times New Roman" w:hAnsi="Times New Roman"/>
          <w:color w:val="000000"/>
          <w:lang w:eastAsia="en-GB"/>
        </w:rPr>
      </w:pPr>
    </w:p>
    <w:p w14:paraId="7EE34CAA" w14:textId="71010074" w:rsidR="004F6CFD" w:rsidRDefault="004F6CFD" w:rsidP="00017BCD">
      <w:pPr>
        <w:spacing w:after="0" w:line="240" w:lineRule="auto"/>
        <w:textAlignment w:val="baseline"/>
        <w:rPr>
          <w:ins w:id="257" w:author="joanne miller" w:date="2020-04-21T20:10:00Z"/>
          <w:rFonts w:ascii="Times New Roman" w:eastAsia="Times New Roman" w:hAnsi="Times New Roman"/>
          <w:noProof/>
          <w:color w:val="000000"/>
          <w:lang w:val="en-US"/>
        </w:rPr>
      </w:pPr>
    </w:p>
    <w:p w14:paraId="4E7B5528" w14:textId="6283BA2E" w:rsidR="004F6CFD" w:rsidRDefault="004F6CFD" w:rsidP="00017BCD">
      <w:pPr>
        <w:spacing w:after="0" w:line="240" w:lineRule="auto"/>
        <w:textAlignment w:val="baseline"/>
        <w:rPr>
          <w:ins w:id="258" w:author="joanne miller" w:date="2020-04-21T20:10:00Z"/>
          <w:rFonts w:ascii="Times New Roman" w:eastAsia="Times New Roman" w:hAnsi="Times New Roman"/>
          <w:noProof/>
          <w:color w:val="000000"/>
          <w:lang w:val="en-US"/>
        </w:rPr>
      </w:pPr>
      <w:ins w:id="259" w:author="joanne miller" w:date="2020-04-21T20:12:00Z">
        <w:r>
          <w:rPr>
            <w:rFonts w:ascii="Times New Roman" w:eastAsia="Times New Roman" w:hAnsi="Times New Roman"/>
            <w:noProof/>
            <w:color w:val="000000"/>
            <w:lang w:val="en-US"/>
          </w:rPr>
          <w:t xml:space="preserve">                                                                   </w:t>
        </w:r>
      </w:ins>
    </w:p>
    <w:p w14:paraId="5391CF15" w14:textId="597CD527" w:rsidR="004F6CFD" w:rsidRDefault="004F6CFD" w:rsidP="00017BCD">
      <w:pPr>
        <w:spacing w:after="0" w:line="240" w:lineRule="auto"/>
        <w:textAlignment w:val="baseline"/>
        <w:rPr>
          <w:ins w:id="260" w:author="joanne miller" w:date="2020-04-21T20:10:00Z"/>
          <w:rFonts w:ascii="Times New Roman" w:eastAsia="Times New Roman" w:hAnsi="Times New Roman"/>
          <w:noProof/>
          <w:color w:val="000000"/>
          <w:lang w:val="en-US"/>
        </w:rPr>
      </w:pPr>
    </w:p>
    <w:p w14:paraId="035EFF8C" w14:textId="39A53846" w:rsidR="004F6CFD" w:rsidRDefault="004F6CFD" w:rsidP="00017BCD">
      <w:pPr>
        <w:spacing w:after="0" w:line="240" w:lineRule="auto"/>
        <w:textAlignment w:val="baseline"/>
        <w:rPr>
          <w:ins w:id="261" w:author="joanne miller" w:date="2020-04-21T20:10:00Z"/>
          <w:rFonts w:ascii="Times New Roman" w:eastAsia="Times New Roman" w:hAnsi="Times New Roman"/>
          <w:noProof/>
          <w:color w:val="000000"/>
          <w:lang w:val="en-US"/>
        </w:rPr>
      </w:pPr>
    </w:p>
    <w:p w14:paraId="7E39EAF7" w14:textId="7FC6C178" w:rsidR="004F6CFD" w:rsidRDefault="004F6CFD" w:rsidP="00017BCD">
      <w:pPr>
        <w:spacing w:after="0" w:line="240" w:lineRule="auto"/>
        <w:textAlignment w:val="baseline"/>
        <w:rPr>
          <w:ins w:id="262" w:author="joanne miller" w:date="2020-04-21T20:10:00Z"/>
          <w:rFonts w:ascii="Times New Roman" w:eastAsia="Times New Roman" w:hAnsi="Times New Roman"/>
          <w:noProof/>
          <w:color w:val="000000"/>
          <w:lang w:val="en-US"/>
        </w:rPr>
      </w:pPr>
    </w:p>
    <w:p w14:paraId="59341429" w14:textId="2B06919A" w:rsidR="004F6CFD" w:rsidRDefault="004F6CFD" w:rsidP="00017BCD">
      <w:pPr>
        <w:spacing w:after="0" w:line="240" w:lineRule="auto"/>
        <w:textAlignment w:val="baseline"/>
        <w:rPr>
          <w:ins w:id="263" w:author="joanne miller" w:date="2020-04-21T20:10:00Z"/>
          <w:rFonts w:ascii="Times New Roman" w:eastAsia="Times New Roman" w:hAnsi="Times New Roman"/>
          <w:noProof/>
          <w:color w:val="000000"/>
          <w:lang w:val="en-US"/>
        </w:rPr>
      </w:pPr>
    </w:p>
    <w:p w14:paraId="2CCC8810" w14:textId="17BA8028" w:rsidR="004F6CFD" w:rsidRDefault="004F6CFD" w:rsidP="00017BCD">
      <w:pPr>
        <w:spacing w:after="0" w:line="240" w:lineRule="auto"/>
        <w:textAlignment w:val="baseline"/>
        <w:rPr>
          <w:ins w:id="264" w:author="joanne miller" w:date="2020-04-21T20:06:00Z"/>
          <w:rFonts w:ascii="Times New Roman" w:eastAsia="Times New Roman" w:hAnsi="Times New Roman"/>
          <w:noProof/>
          <w:color w:val="000000"/>
          <w:lang w:val="en-US"/>
        </w:rPr>
      </w:pPr>
    </w:p>
    <w:p w14:paraId="240BA46F" w14:textId="51BA5174" w:rsidR="00017BCD" w:rsidRPr="00017BCD" w:rsidRDefault="0083545C" w:rsidP="00017BCD">
      <w:pPr>
        <w:spacing w:after="0" w:line="240" w:lineRule="auto"/>
        <w:textAlignment w:val="baseline"/>
        <w:rPr>
          <w:ins w:id="265" w:author="Bill Logan" w:date="2020-04-17T16:42:00Z"/>
          <w:rFonts w:ascii="Times New Roman" w:eastAsia="Times New Roman" w:hAnsi="Times New Roman"/>
          <w:color w:val="000000"/>
          <w:lang w:eastAsia="en-GB"/>
        </w:rPr>
      </w:pPr>
      <w:ins w:id="266" w:author="Bill Logan" w:date="2020-04-17T16:42:00Z">
        <w:del w:id="267" w:author="joanne miller" w:date="2020-04-21T20:14:00Z">
          <w:r w:rsidDel="004F6CFD">
            <w:rPr>
              <w:rFonts w:ascii="Times New Roman" w:eastAsia="Times New Roman" w:hAnsi="Times New Roman"/>
              <w:noProof/>
              <w:color w:val="000000"/>
              <w:lang w:val="en-US"/>
              <w:rPrChange w:id="268">
                <w:rPr>
                  <w:noProof/>
                  <w:lang w:val="en-US"/>
                </w:rPr>
              </w:rPrChange>
            </w:rPr>
            <w:drawing>
              <wp:inline distT="0" distB="0" distL="0" distR="0" wp14:anchorId="50D1E266" wp14:editId="12D6E47B">
                <wp:extent cx="2700338" cy="3600450"/>
                <wp:effectExtent l="0" t="0" r="5080" b="0"/>
                <wp:docPr id="6" name="Picture 6" descr="J:\Chrissie pictures\New phone Jul 19\phone july 19\20190706_154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Chrissie pictures\New phone Jul 19\phone july 19\20190706_1544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2645" cy="3603526"/>
                        </a:xfrm>
                        <a:prstGeom prst="rect">
                          <a:avLst/>
                        </a:prstGeom>
                        <a:noFill/>
                        <a:ln>
                          <a:noFill/>
                        </a:ln>
                      </pic:spPr>
                    </pic:pic>
                  </a:graphicData>
                </a:graphic>
              </wp:inline>
            </w:drawing>
          </w:r>
        </w:del>
      </w:ins>
    </w:p>
    <w:p w14:paraId="6DAFFE8D" w14:textId="65BE1175" w:rsidR="00017BCD" w:rsidRPr="00017BCD" w:rsidRDefault="00017BCD" w:rsidP="00017BCD">
      <w:pPr>
        <w:spacing w:after="0" w:line="240" w:lineRule="auto"/>
        <w:textAlignment w:val="baseline"/>
        <w:rPr>
          <w:ins w:id="269" w:author="Bill Logan" w:date="2020-04-17T16:42:00Z"/>
          <w:rFonts w:ascii="Times New Roman" w:eastAsia="Times New Roman" w:hAnsi="Times New Roman"/>
          <w:color w:val="000000"/>
          <w:lang w:eastAsia="en-GB"/>
        </w:rPr>
      </w:pPr>
    </w:p>
    <w:p w14:paraId="30FA99E3" w14:textId="77777777" w:rsidR="004F6CFD" w:rsidRDefault="004F6CFD" w:rsidP="00017BCD">
      <w:pPr>
        <w:spacing w:after="0" w:line="240" w:lineRule="auto"/>
        <w:textAlignment w:val="baseline"/>
        <w:rPr>
          <w:ins w:id="270" w:author="joanne miller" w:date="2020-04-21T20:14:00Z"/>
          <w:rFonts w:ascii="Times New Roman" w:eastAsia="Times New Roman" w:hAnsi="Times New Roman"/>
          <w:color w:val="000000"/>
          <w:lang w:eastAsia="en-GB"/>
        </w:rPr>
      </w:pPr>
    </w:p>
    <w:p w14:paraId="0E153129" w14:textId="5E64D93F" w:rsidR="004F6CFD" w:rsidRDefault="004F6CFD" w:rsidP="00017BCD">
      <w:pPr>
        <w:spacing w:after="0" w:line="240" w:lineRule="auto"/>
        <w:textAlignment w:val="baseline"/>
        <w:rPr>
          <w:ins w:id="271" w:author="joanne miller" w:date="2020-04-21T20:14:00Z"/>
          <w:rFonts w:ascii="Times New Roman" w:eastAsia="Times New Roman" w:hAnsi="Times New Roman"/>
          <w:color w:val="000000"/>
          <w:lang w:eastAsia="en-GB"/>
        </w:rPr>
      </w:pPr>
    </w:p>
    <w:p w14:paraId="7E6CAF59" w14:textId="77777777" w:rsidR="004F6CFD" w:rsidRDefault="004F6CFD" w:rsidP="00017BCD">
      <w:pPr>
        <w:spacing w:after="0" w:line="240" w:lineRule="auto"/>
        <w:textAlignment w:val="baseline"/>
        <w:rPr>
          <w:ins w:id="272" w:author="joanne miller" w:date="2020-04-21T20:14:00Z"/>
          <w:rFonts w:ascii="Times New Roman" w:eastAsia="Times New Roman" w:hAnsi="Times New Roman"/>
          <w:color w:val="000000"/>
          <w:lang w:eastAsia="en-GB"/>
        </w:rPr>
      </w:pPr>
    </w:p>
    <w:p w14:paraId="6AA3851C" w14:textId="775CF854" w:rsidR="004F6CFD" w:rsidRDefault="004F6CFD" w:rsidP="00017BCD">
      <w:pPr>
        <w:spacing w:after="0" w:line="240" w:lineRule="auto"/>
        <w:textAlignment w:val="baseline"/>
        <w:rPr>
          <w:ins w:id="273" w:author="joanne miller" w:date="2020-04-21T20:14:00Z"/>
          <w:rFonts w:ascii="Times New Roman" w:eastAsia="Times New Roman" w:hAnsi="Times New Roman"/>
          <w:color w:val="000000"/>
          <w:lang w:eastAsia="en-GB"/>
        </w:rPr>
      </w:pPr>
    </w:p>
    <w:p w14:paraId="273926A7" w14:textId="77777777" w:rsidR="004F6CFD" w:rsidRDefault="004F6CFD" w:rsidP="00017BCD">
      <w:pPr>
        <w:spacing w:after="0" w:line="240" w:lineRule="auto"/>
        <w:textAlignment w:val="baseline"/>
        <w:rPr>
          <w:ins w:id="274" w:author="joanne miller" w:date="2020-04-21T20:14:00Z"/>
          <w:rFonts w:ascii="Times New Roman" w:eastAsia="Times New Roman" w:hAnsi="Times New Roman"/>
          <w:color w:val="000000"/>
          <w:lang w:eastAsia="en-GB"/>
        </w:rPr>
      </w:pPr>
    </w:p>
    <w:p w14:paraId="13C56B53" w14:textId="5B263188" w:rsidR="00017BCD" w:rsidRPr="00017BCD" w:rsidRDefault="00387006" w:rsidP="00017BCD">
      <w:pPr>
        <w:spacing w:after="0" w:line="240" w:lineRule="auto"/>
        <w:textAlignment w:val="baseline"/>
        <w:rPr>
          <w:ins w:id="275" w:author="Bill Logan" w:date="2020-04-17T16:42:00Z"/>
          <w:rFonts w:ascii="Times New Roman" w:eastAsia="Times New Roman" w:hAnsi="Times New Roman"/>
          <w:color w:val="000000"/>
          <w:lang w:eastAsia="en-GB"/>
        </w:rPr>
      </w:pPr>
      <w:moveToRangeStart w:id="276" w:author="joanne miller" w:date="2020-04-21T20:09:00Z" w:name="move38392177"/>
      <w:ins w:id="277" w:author="joanne miller" w:date="2020-04-21T20:09:00Z">
        <w:r w:rsidRPr="002B7B96">
          <w:rPr>
            <w:rFonts w:ascii="Times New Roman" w:eastAsia="Times New Roman" w:hAnsi="Times New Roman"/>
            <w:noProof/>
            <w:color w:val="000000"/>
            <w:lang w:val="en-US"/>
          </w:rPr>
          <w:lastRenderedPageBreak/>
          <w:drawing>
            <wp:anchor distT="0" distB="0" distL="114300" distR="114300" simplePos="0" relativeHeight="251675648" behindDoc="0" locked="0" layoutInCell="1" allowOverlap="1" wp14:anchorId="522E271F" wp14:editId="6AAA269D">
              <wp:simplePos x="0" y="0"/>
              <wp:positionH relativeFrom="column">
                <wp:posOffset>-48728</wp:posOffset>
              </wp:positionH>
              <wp:positionV relativeFrom="paragraph">
                <wp:posOffset>351656</wp:posOffset>
              </wp:positionV>
              <wp:extent cx="4186555" cy="3137535"/>
              <wp:effectExtent l="0" t="0" r="4445" b="5715"/>
              <wp:wrapSquare wrapText="bothSides"/>
              <wp:docPr id="8" name="Picture 8" descr="J:\Chrissie pictures\Sharphill pics\Sharphill August 2019\DSCN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Chrissie pictures\Sharphill pics\Sharphill August 2019\DSCN21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86555" cy="3137535"/>
                      </a:xfrm>
                      <a:prstGeom prst="rect">
                        <a:avLst/>
                      </a:prstGeom>
                      <a:noFill/>
                      <a:ln>
                        <a:noFill/>
                      </a:ln>
                    </pic:spPr>
                  </pic:pic>
                </a:graphicData>
              </a:graphic>
              <wp14:sizeRelH relativeFrom="page">
                <wp14:pctWidth>0</wp14:pctWidth>
              </wp14:sizeRelH>
              <wp14:sizeRelV relativeFrom="page">
                <wp14:pctHeight>0</wp14:pctHeight>
              </wp14:sizeRelV>
            </wp:anchor>
          </w:drawing>
        </w:r>
      </w:ins>
      <w:moveToRangeEnd w:id="276"/>
      <w:ins w:id="278" w:author="joanne miller" w:date="2020-04-21T20:27:00Z">
        <w:r>
          <w:rPr>
            <w:rFonts w:ascii="Times New Roman" w:eastAsia="Times New Roman" w:hAnsi="Times New Roman"/>
            <w:color w:val="000000"/>
            <w:lang w:eastAsia="en-GB"/>
          </w:rPr>
          <w:t>I</w:t>
        </w:r>
      </w:ins>
      <w:ins w:id="279" w:author="Bill Logan" w:date="2020-04-17T16:42:00Z">
        <w:del w:id="280" w:author="joanne miller" w:date="2020-04-21T20:27:00Z">
          <w:r w:rsidR="00017BCD" w:rsidRPr="00017BCD" w:rsidDel="00387006">
            <w:rPr>
              <w:rFonts w:ascii="Times New Roman" w:eastAsia="Times New Roman" w:hAnsi="Times New Roman"/>
              <w:color w:val="000000"/>
              <w:lang w:eastAsia="en-GB"/>
            </w:rPr>
            <w:delText>I</w:delText>
          </w:r>
        </w:del>
        <w:r w:rsidR="00017BCD" w:rsidRPr="00017BCD">
          <w:rPr>
            <w:rFonts w:ascii="Times New Roman" w:eastAsia="Times New Roman" w:hAnsi="Times New Roman"/>
            <w:color w:val="000000"/>
            <w:lang w:eastAsia="en-GB"/>
          </w:rPr>
          <w:t xml:space="preserve">n August we attended the Notts Wildlife Trust event at Skylarks for educational purposes. At both events we asked the children to complete a quiz about the effects of fires and litter and gave goodies to all, which was successful in attracting families to the stall. </w:t>
        </w:r>
      </w:ins>
    </w:p>
    <w:p w14:paraId="17B30B9F" w14:textId="5D6283CF" w:rsidR="00017BCD" w:rsidDel="00387006" w:rsidRDefault="00017BCD" w:rsidP="00017BCD">
      <w:pPr>
        <w:spacing w:after="0" w:line="240" w:lineRule="auto"/>
        <w:textAlignment w:val="baseline"/>
        <w:rPr>
          <w:del w:id="281" w:author="joanne miller" w:date="2020-04-21T20:21:00Z"/>
          <w:rFonts w:ascii="Times New Roman" w:eastAsia="Times New Roman" w:hAnsi="Times New Roman"/>
          <w:color w:val="000000"/>
          <w:lang w:eastAsia="en-GB"/>
        </w:rPr>
      </w:pPr>
    </w:p>
    <w:p w14:paraId="6D6286C9" w14:textId="77D9B671" w:rsidR="00387006" w:rsidRDefault="00387006" w:rsidP="00017BCD">
      <w:pPr>
        <w:spacing w:after="0" w:line="240" w:lineRule="auto"/>
        <w:textAlignment w:val="baseline"/>
        <w:rPr>
          <w:ins w:id="282" w:author="joanne miller" w:date="2020-04-21T20:21:00Z"/>
          <w:rFonts w:ascii="Times New Roman" w:eastAsia="Times New Roman" w:hAnsi="Times New Roman"/>
          <w:color w:val="000000"/>
          <w:lang w:eastAsia="en-GB"/>
        </w:rPr>
      </w:pPr>
    </w:p>
    <w:p w14:paraId="4AD19CA4" w14:textId="50A18C36" w:rsidR="00017BCD" w:rsidDel="00387006" w:rsidRDefault="00387006" w:rsidP="00017BCD">
      <w:pPr>
        <w:spacing w:after="0" w:line="240" w:lineRule="auto"/>
        <w:textAlignment w:val="baseline"/>
        <w:rPr>
          <w:del w:id="283" w:author="joanne miller" w:date="2020-04-21T20:21:00Z"/>
          <w:rFonts w:ascii="Times New Roman" w:eastAsia="Times New Roman" w:hAnsi="Times New Roman"/>
          <w:color w:val="000000"/>
          <w:lang w:eastAsia="en-GB"/>
        </w:rPr>
      </w:pPr>
      <w:ins w:id="284" w:author="joanne miller" w:date="2020-04-21T20:27:00Z">
        <w:r>
          <w:rPr>
            <w:rFonts w:ascii="Times New Roman" w:eastAsia="Times New Roman" w:hAnsi="Times New Roman"/>
            <w:color w:val="000000"/>
            <w:lang w:eastAsia="en-GB"/>
          </w:rPr>
          <w:t>T</w:t>
        </w:r>
      </w:ins>
      <w:ins w:id="285" w:author="Bill Logan" w:date="2020-04-17T16:42:00Z">
        <w:del w:id="286" w:author="joanne miller" w:date="2020-04-21T20:09:00Z">
          <w:r w:rsidR="0083545C" w:rsidDel="000B722B">
            <w:rPr>
              <w:rFonts w:ascii="Times New Roman" w:eastAsia="Times New Roman" w:hAnsi="Times New Roman"/>
              <w:noProof/>
              <w:color w:val="000000"/>
              <w:lang w:val="en-US"/>
              <w:rPrChange w:id="287">
                <w:rPr>
                  <w:noProof/>
                  <w:lang w:val="en-US"/>
                </w:rPr>
              </w:rPrChange>
            </w:rPr>
            <w:drawing>
              <wp:inline distT="0" distB="0" distL="0" distR="0" wp14:anchorId="28EF852A" wp14:editId="07D4737A">
                <wp:extent cx="3717790" cy="2787712"/>
                <wp:effectExtent l="0" t="0" r="0" b="0"/>
                <wp:docPr id="7" name="Picture 7" descr="J:\Chrissie pictures\Sharphill pics\Sharphill August 2019\DSCN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Chrissie pictures\Sharphill pics\Sharphill August 2019\DSCN21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9422" cy="2788936"/>
                        </a:xfrm>
                        <a:prstGeom prst="rect">
                          <a:avLst/>
                        </a:prstGeom>
                        <a:noFill/>
                        <a:ln>
                          <a:noFill/>
                        </a:ln>
                      </pic:spPr>
                    </pic:pic>
                  </a:graphicData>
                </a:graphic>
              </wp:inline>
            </w:drawing>
          </w:r>
        </w:del>
      </w:ins>
    </w:p>
    <w:p w14:paraId="66731D29" w14:textId="77777777" w:rsidR="00017BCD" w:rsidRPr="00017BCD" w:rsidDel="00387006" w:rsidRDefault="00017BCD" w:rsidP="00017BCD">
      <w:pPr>
        <w:spacing w:after="0" w:line="240" w:lineRule="auto"/>
        <w:textAlignment w:val="baseline"/>
        <w:rPr>
          <w:ins w:id="288" w:author="Bill Logan" w:date="2020-04-17T16:42:00Z"/>
          <w:del w:id="289" w:author="joanne miller" w:date="2020-04-21T20:21:00Z"/>
          <w:rFonts w:ascii="Times New Roman" w:eastAsia="Times New Roman" w:hAnsi="Times New Roman"/>
          <w:color w:val="000000"/>
          <w:lang w:eastAsia="en-GB"/>
        </w:rPr>
      </w:pPr>
    </w:p>
    <w:p w14:paraId="6932A913" w14:textId="79DDE4DB" w:rsidR="00017BCD" w:rsidRPr="00017BCD" w:rsidRDefault="00017BCD" w:rsidP="00017BCD">
      <w:pPr>
        <w:spacing w:after="0" w:line="240" w:lineRule="auto"/>
        <w:textAlignment w:val="baseline"/>
        <w:rPr>
          <w:ins w:id="290" w:author="Bill Logan" w:date="2020-04-17T16:42:00Z"/>
          <w:rFonts w:ascii="Times New Roman" w:eastAsia="Times New Roman" w:hAnsi="Times New Roman"/>
          <w:color w:val="000000"/>
          <w:lang w:eastAsia="en-GB"/>
        </w:rPr>
      </w:pPr>
      <w:ins w:id="291" w:author="Bill Logan" w:date="2020-04-17T16:42:00Z">
        <w:del w:id="292" w:author="joanne miller" w:date="2020-04-21T20:27:00Z">
          <w:r w:rsidRPr="00017BCD" w:rsidDel="00387006">
            <w:rPr>
              <w:rFonts w:ascii="Times New Roman" w:eastAsia="Times New Roman" w:hAnsi="Times New Roman"/>
              <w:color w:val="000000"/>
              <w:lang w:eastAsia="en-GB"/>
            </w:rPr>
            <w:delText>T</w:delText>
          </w:r>
        </w:del>
        <w:r w:rsidRPr="00017BCD">
          <w:rPr>
            <w:rFonts w:ascii="Times New Roman" w:eastAsia="Times New Roman" w:hAnsi="Times New Roman"/>
            <w:color w:val="000000"/>
            <w:lang w:eastAsia="en-GB"/>
          </w:rPr>
          <w:t xml:space="preserve">he final statistics were as </w:t>
        </w:r>
        <w:proofErr w:type="gramStart"/>
        <w:r w:rsidRPr="00017BCD">
          <w:rPr>
            <w:rFonts w:ascii="Times New Roman" w:eastAsia="Times New Roman" w:hAnsi="Times New Roman"/>
            <w:color w:val="000000"/>
            <w:lang w:eastAsia="en-GB"/>
          </w:rPr>
          <w:t>follows:-</w:t>
        </w:r>
        <w:proofErr w:type="gramEnd"/>
      </w:ins>
    </w:p>
    <w:p w14:paraId="578D2F6B" w14:textId="77777777" w:rsidR="00017BCD" w:rsidRPr="00017BCD" w:rsidRDefault="00017BCD" w:rsidP="00017BCD">
      <w:pPr>
        <w:spacing w:after="0" w:line="240" w:lineRule="auto"/>
        <w:textAlignment w:val="baseline"/>
        <w:rPr>
          <w:ins w:id="293" w:author="Bill Logan" w:date="2020-04-17T16:42:00Z"/>
          <w:rFonts w:ascii="Times New Roman" w:eastAsia="Times New Roman" w:hAnsi="Times New Roman"/>
          <w:color w:val="000000"/>
          <w:lang w:eastAsia="en-GB"/>
        </w:rPr>
      </w:pPr>
      <w:ins w:id="294" w:author="Bill Logan" w:date="2020-04-17T16:42:00Z">
        <w:r w:rsidRPr="00017BCD">
          <w:rPr>
            <w:rFonts w:ascii="Times New Roman" w:eastAsia="Times New Roman" w:hAnsi="Times New Roman"/>
            <w:color w:val="000000"/>
            <w:lang w:eastAsia="en-GB"/>
          </w:rPr>
          <w:t>· 13 events held including regular work party activity</w:t>
        </w:r>
      </w:ins>
    </w:p>
    <w:p w14:paraId="5E60FCD4" w14:textId="77777777" w:rsidR="00017BCD" w:rsidRPr="00017BCD" w:rsidRDefault="00017BCD" w:rsidP="00017BCD">
      <w:pPr>
        <w:spacing w:after="0" w:line="240" w:lineRule="auto"/>
        <w:textAlignment w:val="baseline"/>
        <w:rPr>
          <w:ins w:id="295" w:author="Bill Logan" w:date="2020-04-17T16:42:00Z"/>
          <w:rFonts w:ascii="Times New Roman" w:eastAsia="Times New Roman" w:hAnsi="Times New Roman"/>
          <w:color w:val="000000"/>
          <w:lang w:eastAsia="en-GB"/>
        </w:rPr>
      </w:pPr>
      <w:ins w:id="296" w:author="Bill Logan" w:date="2020-04-17T16:42:00Z">
        <w:r w:rsidRPr="00017BCD">
          <w:rPr>
            <w:rFonts w:ascii="Times New Roman" w:eastAsia="Times New Roman" w:hAnsi="Times New Roman"/>
            <w:color w:val="000000"/>
            <w:lang w:eastAsia="en-GB"/>
          </w:rPr>
          <w:t>· 37 bags of rubbish collected</w:t>
        </w:r>
      </w:ins>
    </w:p>
    <w:p w14:paraId="49D02C81" w14:textId="77777777" w:rsidR="00017BCD" w:rsidRPr="00017BCD" w:rsidRDefault="00017BCD" w:rsidP="00017BCD">
      <w:pPr>
        <w:spacing w:after="0" w:line="240" w:lineRule="auto"/>
        <w:textAlignment w:val="baseline"/>
        <w:rPr>
          <w:ins w:id="297" w:author="Bill Logan" w:date="2020-04-17T16:42:00Z"/>
          <w:rFonts w:ascii="Times New Roman" w:eastAsia="Times New Roman" w:hAnsi="Times New Roman"/>
          <w:color w:val="000000"/>
          <w:lang w:eastAsia="en-GB"/>
        </w:rPr>
      </w:pPr>
      <w:ins w:id="298" w:author="Bill Logan" w:date="2020-04-17T16:42:00Z">
        <w:r w:rsidRPr="00017BCD">
          <w:rPr>
            <w:rFonts w:ascii="Times New Roman" w:eastAsia="Times New Roman" w:hAnsi="Times New Roman"/>
            <w:color w:val="000000"/>
            <w:lang w:eastAsia="en-GB"/>
          </w:rPr>
          <w:t>· On 2 occasions 40% of the rubbish was recycled</w:t>
        </w:r>
      </w:ins>
    </w:p>
    <w:p w14:paraId="52482262" w14:textId="77777777" w:rsidR="00017BCD" w:rsidRPr="00017BCD" w:rsidRDefault="00017BCD" w:rsidP="00017BCD">
      <w:pPr>
        <w:spacing w:after="0" w:line="240" w:lineRule="auto"/>
        <w:textAlignment w:val="baseline"/>
        <w:rPr>
          <w:ins w:id="299" w:author="Bill Logan" w:date="2020-04-17T16:42:00Z"/>
          <w:rFonts w:ascii="Times New Roman" w:eastAsia="Times New Roman" w:hAnsi="Times New Roman"/>
          <w:color w:val="000000"/>
          <w:lang w:eastAsia="en-GB"/>
        </w:rPr>
      </w:pPr>
      <w:ins w:id="300" w:author="Bill Logan" w:date="2020-04-17T16:42:00Z">
        <w:r w:rsidRPr="00017BCD">
          <w:rPr>
            <w:rFonts w:ascii="Times New Roman" w:eastAsia="Times New Roman" w:hAnsi="Times New Roman"/>
            <w:color w:val="000000"/>
            <w:lang w:eastAsia="en-GB"/>
          </w:rPr>
          <w:t xml:space="preserve">· The whole </w:t>
        </w:r>
      </w:ins>
      <w:ins w:id="301" w:author="Richard" w:date="2020-04-20T11:19:00Z">
        <w:r w:rsidR="00D76D25">
          <w:rPr>
            <w:rFonts w:ascii="Times New Roman" w:eastAsia="Times New Roman" w:hAnsi="Times New Roman"/>
            <w:color w:val="000000"/>
            <w:lang w:eastAsia="en-GB"/>
          </w:rPr>
          <w:t>w</w:t>
        </w:r>
      </w:ins>
      <w:ins w:id="302" w:author="Bill Logan" w:date="2020-04-17T16:42:00Z">
        <w:del w:id="303" w:author="Richard" w:date="2020-04-20T11:19:00Z">
          <w:r w:rsidRPr="00017BCD" w:rsidDel="00D76D25">
            <w:rPr>
              <w:rFonts w:ascii="Times New Roman" w:eastAsia="Times New Roman" w:hAnsi="Times New Roman"/>
              <w:color w:val="000000"/>
              <w:lang w:eastAsia="en-GB"/>
            </w:rPr>
            <w:delText>W</w:delText>
          </w:r>
        </w:del>
        <w:r w:rsidRPr="00017BCD">
          <w:rPr>
            <w:rFonts w:ascii="Times New Roman" w:eastAsia="Times New Roman" w:hAnsi="Times New Roman"/>
            <w:color w:val="000000"/>
            <w:lang w:eastAsia="en-GB"/>
          </w:rPr>
          <w:t xml:space="preserve">ood and boundaries were covered (normally we do not clear rubbish outside the </w:t>
        </w:r>
      </w:ins>
      <w:ins w:id="304" w:author="Richard" w:date="2020-04-20T11:19:00Z">
        <w:r w:rsidR="00D76D25">
          <w:rPr>
            <w:rFonts w:ascii="Times New Roman" w:eastAsia="Times New Roman" w:hAnsi="Times New Roman"/>
            <w:color w:val="000000"/>
            <w:lang w:eastAsia="en-GB"/>
          </w:rPr>
          <w:t>w</w:t>
        </w:r>
      </w:ins>
      <w:ins w:id="305" w:author="Bill Logan" w:date="2020-04-17T16:42:00Z">
        <w:del w:id="306" w:author="Richard" w:date="2020-04-20T11:19:00Z">
          <w:r w:rsidRPr="00017BCD" w:rsidDel="00D76D25">
            <w:rPr>
              <w:rFonts w:ascii="Times New Roman" w:eastAsia="Times New Roman" w:hAnsi="Times New Roman"/>
              <w:color w:val="000000"/>
              <w:lang w:eastAsia="en-GB"/>
            </w:rPr>
            <w:delText>W</w:delText>
          </w:r>
        </w:del>
        <w:r w:rsidRPr="00017BCD">
          <w:rPr>
            <w:rFonts w:ascii="Times New Roman" w:eastAsia="Times New Roman" w:hAnsi="Times New Roman"/>
            <w:color w:val="000000"/>
            <w:lang w:eastAsia="en-GB"/>
          </w:rPr>
          <w:t xml:space="preserve">ood </w:t>
        </w:r>
      </w:ins>
      <w:ins w:id="307" w:author="Richard" w:date="2020-04-20T11:19:00Z">
        <w:r w:rsidR="00D76D25">
          <w:rPr>
            <w:rFonts w:ascii="Times New Roman" w:eastAsia="Times New Roman" w:hAnsi="Times New Roman"/>
            <w:color w:val="000000"/>
            <w:lang w:eastAsia="en-GB"/>
          </w:rPr>
          <w:t>b</w:t>
        </w:r>
      </w:ins>
      <w:ins w:id="308" w:author="Bill Logan" w:date="2020-04-17T16:42:00Z">
        <w:del w:id="309" w:author="Richard" w:date="2020-04-20T11:19:00Z">
          <w:r w:rsidRPr="00017BCD" w:rsidDel="00D76D25">
            <w:rPr>
              <w:rFonts w:ascii="Times New Roman" w:eastAsia="Times New Roman" w:hAnsi="Times New Roman"/>
              <w:color w:val="000000"/>
              <w:lang w:eastAsia="en-GB"/>
            </w:rPr>
            <w:delText>B</w:delText>
          </w:r>
        </w:del>
        <w:r w:rsidRPr="00017BCD">
          <w:rPr>
            <w:rFonts w:ascii="Times New Roman" w:eastAsia="Times New Roman" w:hAnsi="Times New Roman"/>
            <w:color w:val="000000"/>
            <w:lang w:eastAsia="en-GB"/>
          </w:rPr>
          <w:t>oundary)</w:t>
        </w:r>
      </w:ins>
    </w:p>
    <w:p w14:paraId="345BFB6B" w14:textId="77777777" w:rsidR="00017BCD" w:rsidRPr="00017BCD" w:rsidRDefault="00017BCD" w:rsidP="00017BCD">
      <w:pPr>
        <w:spacing w:after="0" w:line="240" w:lineRule="auto"/>
        <w:textAlignment w:val="baseline"/>
        <w:rPr>
          <w:ins w:id="310" w:author="Bill Logan" w:date="2020-04-17T16:42:00Z"/>
          <w:rFonts w:ascii="Times New Roman" w:eastAsia="Times New Roman" w:hAnsi="Times New Roman"/>
          <w:color w:val="000000"/>
          <w:lang w:eastAsia="en-GB"/>
        </w:rPr>
      </w:pPr>
      <w:ins w:id="311" w:author="Bill Logan" w:date="2020-04-17T16:42:00Z">
        <w:r w:rsidRPr="00017BCD">
          <w:rPr>
            <w:rFonts w:ascii="Times New Roman" w:eastAsia="Times New Roman" w:hAnsi="Times New Roman"/>
            <w:color w:val="000000"/>
            <w:lang w:eastAsia="en-GB"/>
          </w:rPr>
          <w:t>· 219 people participated in litter picking</w:t>
        </w:r>
      </w:ins>
    </w:p>
    <w:p w14:paraId="47C90E57" w14:textId="77777777" w:rsidR="00017BCD" w:rsidRPr="00017BCD" w:rsidRDefault="00017BCD" w:rsidP="00017BCD">
      <w:pPr>
        <w:spacing w:after="0" w:line="240" w:lineRule="auto"/>
        <w:textAlignment w:val="baseline"/>
        <w:rPr>
          <w:ins w:id="312" w:author="Bill Logan" w:date="2020-04-17T16:42:00Z"/>
          <w:rFonts w:ascii="Times New Roman" w:eastAsia="Times New Roman" w:hAnsi="Times New Roman"/>
          <w:color w:val="000000"/>
          <w:lang w:eastAsia="en-GB"/>
        </w:rPr>
      </w:pPr>
      <w:ins w:id="313" w:author="Bill Logan" w:date="2020-04-17T16:42:00Z">
        <w:r w:rsidRPr="00017BCD">
          <w:rPr>
            <w:rFonts w:ascii="Times New Roman" w:eastAsia="Times New Roman" w:hAnsi="Times New Roman"/>
            <w:color w:val="000000"/>
            <w:lang w:eastAsia="en-GB"/>
          </w:rPr>
          <w:t xml:space="preserve">· 211 people were educated in litter and recycling (some of those participated in the litter picking) Final Spend was £799.12 </w:t>
        </w:r>
      </w:ins>
    </w:p>
    <w:p w14:paraId="0737EA9D" w14:textId="77777777" w:rsidR="00017BCD" w:rsidRPr="00017BCD" w:rsidRDefault="00017BCD" w:rsidP="00017BCD">
      <w:pPr>
        <w:spacing w:after="0" w:line="240" w:lineRule="auto"/>
        <w:textAlignment w:val="baseline"/>
        <w:rPr>
          <w:ins w:id="314" w:author="Bill Logan" w:date="2020-04-17T16:42:00Z"/>
          <w:rFonts w:ascii="Times New Roman" w:eastAsia="Times New Roman" w:hAnsi="Times New Roman"/>
          <w:color w:val="000000"/>
          <w:lang w:eastAsia="en-GB"/>
        </w:rPr>
      </w:pPr>
      <w:ins w:id="315" w:author="Bill Logan" w:date="2020-04-17T16:42:00Z">
        <w:r w:rsidRPr="00017BCD">
          <w:rPr>
            <w:rFonts w:ascii="Times New Roman" w:eastAsia="Times New Roman" w:hAnsi="Times New Roman"/>
            <w:color w:val="000000"/>
            <w:lang w:eastAsia="en-GB"/>
          </w:rPr>
          <w:t xml:space="preserve">Altogether this was a well worthwhile project which raised the profile of the </w:t>
        </w:r>
      </w:ins>
      <w:ins w:id="316" w:author="Richard" w:date="2020-04-20T11:19:00Z">
        <w:r w:rsidR="00D76D25">
          <w:rPr>
            <w:rFonts w:ascii="Times New Roman" w:eastAsia="Times New Roman" w:hAnsi="Times New Roman"/>
            <w:color w:val="000000"/>
            <w:lang w:eastAsia="en-GB"/>
          </w:rPr>
          <w:t>w</w:t>
        </w:r>
      </w:ins>
      <w:ins w:id="317" w:author="Bill Logan" w:date="2020-04-17T16:42:00Z">
        <w:del w:id="318" w:author="Richard" w:date="2020-04-20T11:19:00Z">
          <w:r w:rsidRPr="00017BCD" w:rsidDel="00D76D25">
            <w:rPr>
              <w:rFonts w:ascii="Times New Roman" w:eastAsia="Times New Roman" w:hAnsi="Times New Roman"/>
              <w:color w:val="000000"/>
              <w:lang w:eastAsia="en-GB"/>
            </w:rPr>
            <w:delText>W</w:delText>
          </w:r>
        </w:del>
        <w:r w:rsidRPr="00017BCD">
          <w:rPr>
            <w:rFonts w:ascii="Times New Roman" w:eastAsia="Times New Roman" w:hAnsi="Times New Roman"/>
            <w:color w:val="000000"/>
            <w:lang w:eastAsia="en-GB"/>
          </w:rPr>
          <w:t>ood. Volunteer numbers did pick up over 2019, although this may have been coincidental!</w:t>
        </w:r>
      </w:ins>
    </w:p>
    <w:p w14:paraId="073035B2" w14:textId="77777777" w:rsidR="000562FC" w:rsidRPr="00150311" w:rsidRDefault="000562FC" w:rsidP="00150311">
      <w:pPr>
        <w:spacing w:after="0" w:line="240" w:lineRule="auto"/>
        <w:textAlignment w:val="baseline"/>
        <w:rPr>
          <w:rFonts w:ascii="Times New Roman" w:eastAsia="Times New Roman" w:hAnsi="Times New Roman"/>
          <w:bCs/>
          <w:color w:val="000000"/>
          <w:lang w:eastAsia="en-GB"/>
        </w:rPr>
      </w:pPr>
      <w:del w:id="319" w:author="Bill Logan" w:date="2020-04-17T16:41:00Z">
        <w:r w:rsidRPr="00863C37" w:rsidDel="00017BCD">
          <w:rPr>
            <w:rFonts w:ascii="Times New Roman" w:eastAsia="Times New Roman" w:hAnsi="Times New Roman"/>
            <w:color w:val="000000"/>
            <w:lang w:val="en-US" w:eastAsia="en-GB"/>
          </w:rPr>
          <w:delText>The Group</w:delText>
        </w:r>
        <w:r w:rsidDel="00017BCD">
          <w:rPr>
            <w:rFonts w:ascii="Times New Roman" w:eastAsia="Times New Roman" w:hAnsi="Times New Roman"/>
            <w:color w:val="000000"/>
            <w:lang w:val="en-US" w:eastAsia="en-GB"/>
          </w:rPr>
          <w:delText xml:space="preserve"> unexpectedly received £800 </w:delText>
        </w:r>
        <w:r w:rsidR="00150311" w:rsidDel="00017BCD">
          <w:rPr>
            <w:rFonts w:ascii="Times New Roman" w:eastAsia="Times New Roman" w:hAnsi="Times New Roman"/>
            <w:color w:val="000000"/>
            <w:lang w:val="en-US" w:eastAsia="en-GB"/>
          </w:rPr>
          <w:delText xml:space="preserve">bag tax proceeds from </w:delText>
        </w:r>
        <w:r w:rsidR="00150311" w:rsidRPr="00150311" w:rsidDel="00017BCD">
          <w:rPr>
            <w:rFonts w:ascii="Times New Roman" w:eastAsia="Times New Roman" w:hAnsi="Times New Roman"/>
            <w:bCs/>
            <w:color w:val="000000"/>
            <w:lang w:eastAsia="en-GB"/>
          </w:rPr>
          <w:delText>TK Maxx and Homesense</w:delText>
        </w:r>
        <w:r w:rsidR="00150311" w:rsidDel="00017BCD">
          <w:rPr>
            <w:rFonts w:ascii="Times New Roman" w:eastAsia="Times New Roman" w:hAnsi="Times New Roman"/>
            <w:bCs/>
            <w:color w:val="000000"/>
            <w:lang w:eastAsia="en-GB"/>
          </w:rPr>
          <w:delText xml:space="preserve"> to help clean up the wood’s litter. Details of how this was spent are in the annual finance report, but </w:delText>
        </w:r>
        <w:r w:rsidR="00150311" w:rsidRPr="00150311" w:rsidDel="00017BCD">
          <w:rPr>
            <w:rFonts w:ascii="Times New Roman" w:eastAsia="Times New Roman" w:hAnsi="Times New Roman"/>
            <w:bCs/>
            <w:color w:val="000000"/>
            <w:lang w:eastAsia="en-GB"/>
          </w:rPr>
          <w:delText xml:space="preserve">13 events </w:delText>
        </w:r>
        <w:r w:rsidR="00150311" w:rsidDel="00017BCD">
          <w:rPr>
            <w:rFonts w:ascii="Times New Roman" w:eastAsia="Times New Roman" w:hAnsi="Times New Roman"/>
            <w:bCs/>
            <w:color w:val="000000"/>
            <w:lang w:eastAsia="en-GB"/>
          </w:rPr>
          <w:delText xml:space="preserve">were </w:delText>
        </w:r>
        <w:r w:rsidR="00150311" w:rsidRPr="00150311" w:rsidDel="00017BCD">
          <w:rPr>
            <w:rFonts w:ascii="Times New Roman" w:eastAsia="Times New Roman" w:hAnsi="Times New Roman"/>
            <w:bCs/>
            <w:color w:val="000000"/>
            <w:lang w:eastAsia="en-GB"/>
          </w:rPr>
          <w:delText>held</w:delText>
        </w:r>
        <w:r w:rsidR="00150311" w:rsidDel="00017BCD">
          <w:rPr>
            <w:rFonts w:ascii="Times New Roman" w:eastAsia="Times New Roman" w:hAnsi="Times New Roman"/>
            <w:bCs/>
            <w:color w:val="000000"/>
            <w:lang w:eastAsia="en-GB"/>
          </w:rPr>
          <w:delText>,</w:delText>
        </w:r>
        <w:r w:rsidR="00150311" w:rsidRPr="00150311" w:rsidDel="00017BCD">
          <w:rPr>
            <w:rFonts w:ascii="Times New Roman" w:eastAsia="Times New Roman" w:hAnsi="Times New Roman"/>
            <w:bCs/>
            <w:color w:val="000000"/>
            <w:lang w:eastAsia="en-GB"/>
          </w:rPr>
          <w:delText xml:space="preserve"> inclu</w:delText>
        </w:r>
        <w:r w:rsidR="00150311" w:rsidDel="00017BCD">
          <w:rPr>
            <w:rFonts w:ascii="Times New Roman" w:eastAsia="Times New Roman" w:hAnsi="Times New Roman"/>
            <w:bCs/>
            <w:color w:val="000000"/>
            <w:lang w:eastAsia="en-GB"/>
          </w:rPr>
          <w:delText>ding regular work parties</w:delText>
        </w:r>
      </w:del>
      <w:ins w:id="320" w:author="John Elwell" w:date="2020-04-14T20:50:00Z">
        <w:del w:id="321" w:author="Bill Logan" w:date="2020-04-17T16:41:00Z">
          <w:r w:rsidR="0066786C" w:rsidDel="00017BCD">
            <w:rPr>
              <w:rFonts w:ascii="Times New Roman" w:eastAsia="Times New Roman" w:hAnsi="Times New Roman"/>
              <w:bCs/>
              <w:color w:val="000000"/>
              <w:lang w:eastAsia="en-GB"/>
            </w:rPr>
            <w:delText>,</w:delText>
          </w:r>
        </w:del>
      </w:ins>
      <w:del w:id="322" w:author="Bill Logan" w:date="2020-04-17T16:41:00Z">
        <w:r w:rsidR="00150311" w:rsidDel="00017BCD">
          <w:rPr>
            <w:rFonts w:ascii="Times New Roman" w:eastAsia="Times New Roman" w:hAnsi="Times New Roman"/>
            <w:bCs/>
            <w:color w:val="000000"/>
            <w:lang w:eastAsia="en-GB"/>
          </w:rPr>
          <w:delText xml:space="preserve"> and 37 bags </w:delText>
        </w:r>
        <w:r w:rsidR="00150311" w:rsidRPr="00150311" w:rsidDel="00017BCD">
          <w:rPr>
            <w:rFonts w:ascii="Times New Roman" w:eastAsia="Times New Roman" w:hAnsi="Times New Roman"/>
            <w:bCs/>
            <w:color w:val="000000"/>
            <w:lang w:eastAsia="en-GB"/>
          </w:rPr>
          <w:delText xml:space="preserve">of rubbish </w:delText>
        </w:r>
        <w:r w:rsidR="00150311" w:rsidDel="00017BCD">
          <w:rPr>
            <w:rFonts w:ascii="Times New Roman" w:eastAsia="Times New Roman" w:hAnsi="Times New Roman"/>
            <w:bCs/>
            <w:color w:val="000000"/>
            <w:lang w:eastAsia="en-GB"/>
          </w:rPr>
          <w:delText xml:space="preserve">were </w:delText>
        </w:r>
        <w:r w:rsidR="00150311" w:rsidRPr="00150311" w:rsidDel="00017BCD">
          <w:rPr>
            <w:rFonts w:ascii="Times New Roman" w:eastAsia="Times New Roman" w:hAnsi="Times New Roman"/>
            <w:bCs/>
            <w:color w:val="000000"/>
            <w:lang w:eastAsia="en-GB"/>
          </w:rPr>
          <w:delText>collected</w:delText>
        </w:r>
      </w:del>
      <w:ins w:id="323" w:author="John Elwell" w:date="2020-04-14T20:50:00Z">
        <w:del w:id="324" w:author="Bill Logan" w:date="2020-04-17T16:41:00Z">
          <w:r w:rsidR="00EE1E59" w:rsidDel="00017BCD">
            <w:rPr>
              <w:rFonts w:ascii="Times New Roman" w:eastAsia="Times New Roman" w:hAnsi="Times New Roman"/>
              <w:bCs/>
              <w:color w:val="000000"/>
              <w:lang w:eastAsia="en-GB"/>
            </w:rPr>
            <w:delText>,</w:delText>
          </w:r>
        </w:del>
      </w:ins>
      <w:del w:id="325" w:author="Bill Logan" w:date="2020-04-17T16:41:00Z">
        <w:r w:rsidR="00150311" w:rsidDel="00017BCD">
          <w:rPr>
            <w:rFonts w:ascii="Times New Roman" w:eastAsia="Times New Roman" w:hAnsi="Times New Roman"/>
            <w:bCs/>
            <w:color w:val="000000"/>
            <w:lang w:eastAsia="en-GB"/>
          </w:rPr>
          <w:delText xml:space="preserve"> 42% of which was recycled. </w:delText>
        </w:r>
        <w:r w:rsidR="00150311" w:rsidRPr="00150311" w:rsidDel="00017BCD">
          <w:rPr>
            <w:rFonts w:ascii="Times New Roman" w:eastAsia="Times New Roman" w:hAnsi="Times New Roman"/>
            <w:bCs/>
            <w:color w:val="000000"/>
            <w:lang w:eastAsia="en-GB"/>
          </w:rPr>
          <w:delText>219 people participated in litter picking</w:delText>
        </w:r>
        <w:r w:rsidR="00150311" w:rsidDel="00017BCD">
          <w:rPr>
            <w:rFonts w:ascii="Times New Roman" w:eastAsia="Times New Roman" w:hAnsi="Times New Roman"/>
            <w:bCs/>
            <w:color w:val="000000"/>
            <w:lang w:eastAsia="en-GB"/>
          </w:rPr>
          <w:delText xml:space="preserve"> and </w:delText>
        </w:r>
        <w:r w:rsidR="00150311" w:rsidRPr="00150311" w:rsidDel="00017BCD">
          <w:rPr>
            <w:rFonts w:ascii="Times New Roman" w:eastAsia="Times New Roman" w:hAnsi="Times New Roman"/>
            <w:bCs/>
            <w:color w:val="000000"/>
            <w:lang w:eastAsia="en-GB"/>
          </w:rPr>
          <w:delText>211 people were educated in litter and recycling (some of those participated in the litter picking)</w:delText>
        </w:r>
        <w:r w:rsidR="00150311" w:rsidDel="00017BCD">
          <w:rPr>
            <w:rFonts w:ascii="Times New Roman" w:eastAsia="Times New Roman" w:hAnsi="Times New Roman"/>
            <w:bCs/>
            <w:color w:val="000000"/>
            <w:lang w:eastAsia="en-GB"/>
          </w:rPr>
          <w:delText>.</w:delText>
        </w:r>
        <w:r w:rsidR="00150311" w:rsidRPr="00150311" w:rsidDel="00017BCD">
          <w:rPr>
            <w:rFonts w:ascii="Times New Roman" w:eastAsia="Times New Roman" w:hAnsi="Times New Roman"/>
            <w:bCs/>
            <w:color w:val="000000"/>
            <w:lang w:eastAsia="en-GB"/>
          </w:rPr>
          <w:br/>
        </w:r>
        <w:r w:rsidR="00150311" w:rsidDel="00017BCD">
          <w:rPr>
            <w:rFonts w:ascii="Times New Roman" w:eastAsia="Times New Roman" w:hAnsi="Times New Roman"/>
            <w:bCs/>
            <w:color w:val="000000"/>
            <w:lang w:eastAsia="en-GB"/>
          </w:rPr>
          <w:delText xml:space="preserve">  </w:delText>
        </w:r>
      </w:del>
    </w:p>
    <w:p w14:paraId="5F88AB07" w14:textId="77777777" w:rsidR="00BA1E5C" w:rsidRPr="00863C37" w:rsidRDefault="00BA1E5C">
      <w:pPr>
        <w:spacing w:after="0" w:line="240" w:lineRule="auto"/>
        <w:textAlignment w:val="baseline"/>
        <w:rPr>
          <w:rFonts w:ascii="Segoe UI" w:eastAsia="Times New Roman" w:hAnsi="Segoe UI" w:cs="Segoe UI"/>
          <w:color w:val="000000"/>
          <w:sz w:val="12"/>
          <w:szCs w:val="12"/>
          <w:lang w:val="en-US" w:eastAsia="en-GB"/>
        </w:rPr>
      </w:pPr>
    </w:p>
    <w:p w14:paraId="191622AF" w14:textId="77777777" w:rsidR="00863C37" w:rsidRDefault="00863C37">
      <w:pPr>
        <w:spacing w:after="0" w:line="240" w:lineRule="auto"/>
        <w:textAlignment w:val="baseline"/>
        <w:rPr>
          <w:rFonts w:ascii="Arial" w:eastAsia="Times New Roman" w:hAnsi="Arial" w:cs="Arial"/>
          <w:b/>
          <w:bCs/>
          <w:color w:val="44651A"/>
          <w:lang w:val="en-US" w:eastAsia="en-GB"/>
        </w:rPr>
      </w:pPr>
      <w:r w:rsidRPr="00863C37">
        <w:rPr>
          <w:rFonts w:ascii="Arial" w:eastAsia="Times New Roman" w:hAnsi="Arial" w:cs="Arial"/>
          <w:b/>
          <w:bCs/>
          <w:color w:val="44651A"/>
          <w:lang w:val="en-US" w:eastAsia="en-GB"/>
        </w:rPr>
        <w:t>Finance </w:t>
      </w:r>
    </w:p>
    <w:p w14:paraId="013D3FB6" w14:textId="77777777" w:rsidR="00EB5FCD" w:rsidRPr="00EB5FCD" w:rsidRDefault="009E1E3A" w:rsidP="00EB5FCD">
      <w:pPr>
        <w:spacing w:after="0" w:line="240" w:lineRule="auto"/>
        <w:textAlignment w:val="baseline"/>
        <w:rPr>
          <w:ins w:id="326" w:author="Bill Logan" w:date="2020-04-14T12:21:00Z"/>
          <w:rFonts w:ascii="Times New Roman" w:eastAsia="Times New Roman" w:hAnsi="Times New Roman"/>
          <w:bCs/>
          <w:color w:val="44651A"/>
          <w:u w:val="single"/>
          <w:lang w:eastAsia="en-GB"/>
          <w:rPrChange w:id="327" w:author="Bill Logan" w:date="2020-04-14T12:22:00Z">
            <w:rPr>
              <w:ins w:id="328" w:author="Bill Logan" w:date="2020-04-14T12:21:00Z"/>
              <w:rFonts w:ascii="Segoe UI" w:eastAsia="Times New Roman" w:hAnsi="Segoe UI" w:cs="Segoe UI"/>
              <w:b/>
              <w:bCs/>
              <w:color w:val="44651A"/>
              <w:sz w:val="12"/>
              <w:szCs w:val="12"/>
              <w:lang w:eastAsia="en-GB"/>
            </w:rPr>
          </w:rPrChange>
        </w:rPr>
      </w:pPr>
      <w:ins w:id="329" w:author="Bill Logan" w:date="2020-04-14T12:21:00Z">
        <w:r w:rsidRPr="009E1E3A">
          <w:rPr>
            <w:rFonts w:ascii="Times New Roman" w:eastAsia="Times New Roman" w:hAnsi="Times New Roman"/>
            <w:bCs/>
            <w:color w:val="44651A"/>
            <w:u w:val="single"/>
            <w:lang w:eastAsia="en-GB"/>
            <w:rPrChange w:id="330" w:author="Bill Logan" w:date="2020-04-14T12:22:00Z">
              <w:rPr>
                <w:rFonts w:ascii="Segoe UI" w:eastAsia="Times New Roman" w:hAnsi="Segoe UI" w:cs="Segoe UI"/>
                <w:b/>
                <w:bCs/>
                <w:color w:val="44651A"/>
                <w:sz w:val="12"/>
                <w:szCs w:val="12"/>
                <w:lang w:eastAsia="en-GB"/>
              </w:rPr>
            </w:rPrChange>
          </w:rPr>
          <w:t>Friends of Sharphill Wood Financial Report 1</w:t>
        </w:r>
        <w:r w:rsidRPr="009E1E3A">
          <w:rPr>
            <w:rFonts w:ascii="Times New Roman" w:eastAsia="Times New Roman" w:hAnsi="Times New Roman"/>
            <w:bCs/>
            <w:color w:val="44651A"/>
            <w:u w:val="single"/>
            <w:vertAlign w:val="superscript"/>
            <w:lang w:eastAsia="en-GB"/>
            <w:rPrChange w:id="331" w:author="Bill Logan" w:date="2020-04-14T12:22:00Z">
              <w:rPr>
                <w:rFonts w:ascii="Segoe UI" w:eastAsia="Times New Roman" w:hAnsi="Segoe UI" w:cs="Segoe UI"/>
                <w:b/>
                <w:bCs/>
                <w:color w:val="44651A"/>
                <w:sz w:val="12"/>
                <w:szCs w:val="12"/>
                <w:vertAlign w:val="superscript"/>
                <w:lang w:eastAsia="en-GB"/>
              </w:rPr>
            </w:rPrChange>
          </w:rPr>
          <w:t>st</w:t>
        </w:r>
        <w:r w:rsidRPr="009E1E3A">
          <w:rPr>
            <w:rFonts w:ascii="Times New Roman" w:eastAsia="Times New Roman" w:hAnsi="Times New Roman"/>
            <w:bCs/>
            <w:color w:val="44651A"/>
            <w:u w:val="single"/>
            <w:lang w:eastAsia="en-GB"/>
            <w:rPrChange w:id="332" w:author="Bill Logan" w:date="2020-04-14T12:22:00Z">
              <w:rPr>
                <w:rFonts w:ascii="Segoe UI" w:eastAsia="Times New Roman" w:hAnsi="Segoe UI" w:cs="Segoe UI"/>
                <w:b/>
                <w:bCs/>
                <w:color w:val="44651A"/>
                <w:sz w:val="12"/>
                <w:szCs w:val="12"/>
                <w:lang w:eastAsia="en-GB"/>
              </w:rPr>
            </w:rPrChange>
          </w:rPr>
          <w:t xml:space="preserve"> April 2019 to 31</w:t>
        </w:r>
        <w:r w:rsidRPr="009E1E3A">
          <w:rPr>
            <w:rFonts w:ascii="Times New Roman" w:eastAsia="Times New Roman" w:hAnsi="Times New Roman"/>
            <w:bCs/>
            <w:color w:val="44651A"/>
            <w:u w:val="single"/>
            <w:vertAlign w:val="superscript"/>
            <w:lang w:eastAsia="en-GB"/>
            <w:rPrChange w:id="333" w:author="Bill Logan" w:date="2020-04-14T12:22:00Z">
              <w:rPr>
                <w:rFonts w:ascii="Segoe UI" w:eastAsia="Times New Roman" w:hAnsi="Segoe UI" w:cs="Segoe UI"/>
                <w:b/>
                <w:bCs/>
                <w:color w:val="44651A"/>
                <w:sz w:val="12"/>
                <w:szCs w:val="12"/>
                <w:vertAlign w:val="superscript"/>
                <w:lang w:eastAsia="en-GB"/>
              </w:rPr>
            </w:rPrChange>
          </w:rPr>
          <w:t>st</w:t>
        </w:r>
        <w:r w:rsidRPr="009E1E3A">
          <w:rPr>
            <w:rFonts w:ascii="Times New Roman" w:eastAsia="Times New Roman" w:hAnsi="Times New Roman"/>
            <w:bCs/>
            <w:color w:val="44651A"/>
            <w:u w:val="single"/>
            <w:lang w:eastAsia="en-GB"/>
            <w:rPrChange w:id="334" w:author="Bill Logan" w:date="2020-04-14T12:22:00Z">
              <w:rPr>
                <w:rFonts w:ascii="Segoe UI" w:eastAsia="Times New Roman" w:hAnsi="Segoe UI" w:cs="Segoe UI"/>
                <w:b/>
                <w:bCs/>
                <w:color w:val="44651A"/>
                <w:sz w:val="12"/>
                <w:szCs w:val="12"/>
                <w:lang w:eastAsia="en-GB"/>
              </w:rPr>
            </w:rPrChange>
          </w:rPr>
          <w:t xml:space="preserve"> March 2020</w:t>
        </w:r>
      </w:ins>
    </w:p>
    <w:p w14:paraId="25C1DC12" w14:textId="77777777" w:rsidR="00EB5FCD" w:rsidRPr="00EB5FCD" w:rsidRDefault="00EB5FCD" w:rsidP="00EB5FCD">
      <w:pPr>
        <w:spacing w:after="0" w:line="240" w:lineRule="auto"/>
        <w:textAlignment w:val="baseline"/>
        <w:rPr>
          <w:ins w:id="335" w:author="Bill Logan" w:date="2020-04-14T12:21:00Z"/>
          <w:rFonts w:ascii="Times New Roman" w:eastAsia="Times New Roman" w:hAnsi="Times New Roman"/>
          <w:bCs/>
          <w:color w:val="44651A"/>
          <w:u w:val="single"/>
          <w:lang w:eastAsia="en-GB"/>
          <w:rPrChange w:id="336" w:author="Bill Logan" w:date="2020-04-14T12:22:00Z">
            <w:rPr>
              <w:ins w:id="337" w:author="Bill Logan" w:date="2020-04-14T12:21:00Z"/>
              <w:rFonts w:ascii="Segoe UI" w:eastAsia="Times New Roman" w:hAnsi="Segoe UI" w:cs="Segoe UI"/>
              <w:b/>
              <w:bCs/>
              <w:color w:val="44651A"/>
              <w:sz w:val="12"/>
              <w:szCs w:val="12"/>
              <w:lang w:eastAsia="en-GB"/>
            </w:rPr>
          </w:rPrChange>
        </w:rPr>
      </w:pPr>
    </w:p>
    <w:p w14:paraId="65A8C71A" w14:textId="77777777" w:rsidR="00387006" w:rsidRDefault="009E1E3A" w:rsidP="00EB5FCD">
      <w:pPr>
        <w:spacing w:after="0" w:line="240" w:lineRule="auto"/>
        <w:textAlignment w:val="baseline"/>
        <w:rPr>
          <w:ins w:id="338" w:author="joanne miller" w:date="2020-04-21T20:22:00Z"/>
          <w:rFonts w:ascii="Times New Roman" w:eastAsia="Times New Roman" w:hAnsi="Times New Roman"/>
          <w:bCs/>
          <w:color w:val="44651A"/>
          <w:lang w:eastAsia="en-GB"/>
        </w:rPr>
      </w:pPr>
      <w:ins w:id="339" w:author="Bill Logan" w:date="2020-04-14T12:21:00Z">
        <w:r w:rsidRPr="009E1E3A">
          <w:rPr>
            <w:rFonts w:ascii="Times New Roman" w:eastAsia="Times New Roman" w:hAnsi="Times New Roman"/>
            <w:bCs/>
            <w:color w:val="44651A"/>
            <w:lang w:eastAsia="en-GB"/>
            <w:rPrChange w:id="340" w:author="Bill Logan" w:date="2020-04-14T12:22:00Z">
              <w:rPr>
                <w:rFonts w:ascii="Segoe UI" w:eastAsia="Times New Roman" w:hAnsi="Segoe UI" w:cs="Segoe UI"/>
                <w:b/>
                <w:bCs/>
                <w:color w:val="44651A"/>
                <w:sz w:val="12"/>
                <w:szCs w:val="12"/>
                <w:lang w:eastAsia="en-GB"/>
              </w:rPr>
            </w:rPrChange>
          </w:rPr>
          <w:t>The main feature of 2019 was the unsolicited receipt of £800</w:t>
        </w:r>
      </w:ins>
      <w:ins w:id="341" w:author="Bill Logan" w:date="2020-04-14T12:24:00Z">
        <w:r w:rsidR="00EB5FCD">
          <w:rPr>
            <w:rFonts w:ascii="Times New Roman" w:eastAsia="Times New Roman" w:hAnsi="Times New Roman"/>
            <w:bCs/>
            <w:color w:val="44651A"/>
            <w:lang w:eastAsia="en-GB"/>
          </w:rPr>
          <w:t xml:space="preserve"> mentioned above. </w:t>
        </w:r>
      </w:ins>
      <w:ins w:id="342" w:author="Bill Logan" w:date="2020-04-14T12:21:00Z">
        <w:r w:rsidRPr="009E1E3A">
          <w:rPr>
            <w:rFonts w:ascii="Times New Roman" w:eastAsia="Times New Roman" w:hAnsi="Times New Roman"/>
            <w:bCs/>
            <w:color w:val="44651A"/>
            <w:lang w:eastAsia="en-GB"/>
            <w:rPrChange w:id="343" w:author="Bill Logan" w:date="2020-04-14T12:22:00Z">
              <w:rPr>
                <w:rFonts w:ascii="Segoe UI" w:eastAsia="Times New Roman" w:hAnsi="Segoe UI" w:cs="Segoe UI"/>
                <w:b/>
                <w:bCs/>
                <w:color w:val="44651A"/>
                <w:sz w:val="12"/>
                <w:szCs w:val="12"/>
                <w:lang w:eastAsia="en-GB"/>
              </w:rPr>
            </w:rPrChange>
          </w:rPr>
          <w:t>These grant funds were raised through sale of plastic bags, to be used for environmental projects. We designed and delivered such a project to be eligible for the funds, with great success. Some of our regular cleaning up duties fell under the criteria, however we generated more activity and in particular with the involvement of St. Edmund Campion Catholic Voluntary Academy, who carried out a big litter pick with 64 children and 8 adults focusing on small stuff like bottle tops and broken glass, but managing to collect 16 full bags of rubbish!</w:t>
        </w:r>
      </w:ins>
    </w:p>
    <w:p w14:paraId="525AFFAA" w14:textId="2DA8C454" w:rsidR="00387006" w:rsidRDefault="00387006" w:rsidP="00EB5FCD">
      <w:pPr>
        <w:spacing w:after="0" w:line="240" w:lineRule="auto"/>
        <w:textAlignment w:val="baseline"/>
        <w:rPr>
          <w:ins w:id="344" w:author="joanne miller" w:date="2020-04-21T20:22:00Z"/>
          <w:rFonts w:ascii="Times New Roman" w:eastAsia="Times New Roman" w:hAnsi="Times New Roman"/>
          <w:bCs/>
          <w:color w:val="44651A"/>
          <w:lang w:eastAsia="en-GB"/>
        </w:rPr>
      </w:pPr>
      <w:moveToRangeStart w:id="345" w:author="joanne miller" w:date="2020-04-21T20:21:00Z" w:name="move38392916"/>
      <w:ins w:id="346" w:author="joanne miller" w:date="2020-04-21T20:21:00Z">
        <w:r>
          <w:rPr>
            <w:noProof/>
            <w:lang w:val="en-US"/>
          </w:rPr>
          <w:drawing>
            <wp:anchor distT="0" distB="0" distL="114300" distR="114300" simplePos="0" relativeHeight="251677696" behindDoc="0" locked="0" layoutInCell="1" allowOverlap="1" wp14:anchorId="1F83DEA5" wp14:editId="14272A46">
              <wp:simplePos x="0" y="0"/>
              <wp:positionH relativeFrom="column">
                <wp:posOffset>31750</wp:posOffset>
              </wp:positionH>
              <wp:positionV relativeFrom="paragraph">
                <wp:posOffset>162560</wp:posOffset>
              </wp:positionV>
              <wp:extent cx="3592830" cy="2790825"/>
              <wp:effectExtent l="0" t="0" r="7620" b="9525"/>
              <wp:wrapSquare wrapText="bothSides"/>
              <wp:docPr id="14" name="Picture 14" descr="J:\Chrissie personal\Sharphill Friends\Sharphill Wood conservation\Funding\TK Maxx\St-Edmund-litter-pick-01-696x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Chrissie personal\Sharphill Friends\Sharphill Wood conservation\Funding\TK Maxx\St-Edmund-litter-pick-01-696x52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2830" cy="2790825"/>
                      </a:xfrm>
                      <a:prstGeom prst="rect">
                        <a:avLst/>
                      </a:prstGeom>
                      <a:noFill/>
                      <a:ln>
                        <a:noFill/>
                      </a:ln>
                    </pic:spPr>
                  </pic:pic>
                </a:graphicData>
              </a:graphic>
              <wp14:sizeRelH relativeFrom="page">
                <wp14:pctWidth>0</wp14:pctWidth>
              </wp14:sizeRelH>
              <wp14:sizeRelV relativeFrom="page">
                <wp14:pctHeight>0</wp14:pctHeight>
              </wp14:sizeRelV>
            </wp:anchor>
          </w:drawing>
        </w:r>
      </w:ins>
      <w:moveToRangeEnd w:id="345"/>
    </w:p>
    <w:p w14:paraId="192465CD" w14:textId="063EAE13" w:rsidR="00EB5FCD" w:rsidRPr="00EB5FCD" w:rsidDel="00387006" w:rsidRDefault="009E1E3A" w:rsidP="00EB5FCD">
      <w:pPr>
        <w:spacing w:after="0" w:line="240" w:lineRule="auto"/>
        <w:textAlignment w:val="baseline"/>
        <w:rPr>
          <w:ins w:id="347" w:author="Bill Logan" w:date="2020-04-14T12:21:00Z"/>
          <w:del w:id="348" w:author="joanne miller" w:date="2020-04-21T20:23:00Z"/>
          <w:rFonts w:ascii="Times New Roman" w:eastAsia="Times New Roman" w:hAnsi="Times New Roman"/>
          <w:bCs/>
          <w:color w:val="44651A"/>
          <w:lang w:eastAsia="en-GB"/>
          <w:rPrChange w:id="349" w:author="Bill Logan" w:date="2020-04-14T12:22:00Z">
            <w:rPr>
              <w:ins w:id="350" w:author="Bill Logan" w:date="2020-04-14T12:21:00Z"/>
              <w:del w:id="351" w:author="joanne miller" w:date="2020-04-21T20:23:00Z"/>
              <w:rFonts w:ascii="Segoe UI" w:eastAsia="Times New Roman" w:hAnsi="Segoe UI" w:cs="Segoe UI"/>
              <w:b/>
              <w:bCs/>
              <w:color w:val="44651A"/>
              <w:sz w:val="12"/>
              <w:szCs w:val="12"/>
              <w:lang w:eastAsia="en-GB"/>
            </w:rPr>
          </w:rPrChange>
        </w:rPr>
      </w:pPr>
      <w:ins w:id="352" w:author="Bill Logan" w:date="2020-04-14T12:21:00Z">
        <w:r w:rsidRPr="009E1E3A">
          <w:rPr>
            <w:rFonts w:ascii="Times New Roman" w:eastAsia="Times New Roman" w:hAnsi="Times New Roman"/>
            <w:bCs/>
            <w:color w:val="44651A"/>
            <w:lang w:eastAsia="en-GB"/>
            <w:rPrChange w:id="353" w:author="Bill Logan" w:date="2020-04-14T12:22:00Z">
              <w:rPr>
                <w:rFonts w:ascii="Segoe UI" w:eastAsia="Times New Roman" w:hAnsi="Segoe UI" w:cs="Segoe UI"/>
                <w:b/>
                <w:bCs/>
                <w:color w:val="44651A"/>
                <w:sz w:val="12"/>
                <w:szCs w:val="12"/>
                <w:lang w:eastAsia="en-GB"/>
              </w:rPr>
            </w:rPrChange>
          </w:rPr>
          <w:t xml:space="preserve"> </w:t>
        </w:r>
      </w:ins>
      <w:ins w:id="354" w:author="joanne miller" w:date="2020-04-21T20:23:00Z">
        <w:r w:rsidR="00387006">
          <w:rPr>
            <w:rFonts w:ascii="Times New Roman" w:eastAsia="Times New Roman" w:hAnsi="Times New Roman"/>
            <w:bCs/>
            <w:color w:val="44651A"/>
            <w:lang w:eastAsia="en-GB"/>
          </w:rPr>
          <w:t>T</w:t>
        </w:r>
      </w:ins>
    </w:p>
    <w:p w14:paraId="24621E7D" w14:textId="1D1B3C51" w:rsidR="00EB5FCD" w:rsidRPr="00EB5FCD" w:rsidDel="00387006" w:rsidRDefault="00207C35" w:rsidP="00EB5FCD">
      <w:pPr>
        <w:spacing w:after="0" w:line="240" w:lineRule="auto"/>
        <w:textAlignment w:val="baseline"/>
        <w:rPr>
          <w:ins w:id="355" w:author="Bill Logan" w:date="2020-04-14T12:21:00Z"/>
          <w:del w:id="356" w:author="joanne miller" w:date="2020-04-21T20:22:00Z"/>
          <w:rFonts w:ascii="Times New Roman" w:eastAsia="Times New Roman" w:hAnsi="Times New Roman"/>
          <w:bCs/>
          <w:color w:val="44651A"/>
          <w:lang w:eastAsia="en-GB"/>
          <w:rPrChange w:id="357" w:author="Bill Logan" w:date="2020-04-14T12:22:00Z">
            <w:rPr>
              <w:ins w:id="358" w:author="Bill Logan" w:date="2020-04-14T12:21:00Z"/>
              <w:del w:id="359" w:author="joanne miller" w:date="2020-04-21T20:22:00Z"/>
              <w:rFonts w:ascii="Segoe UI" w:eastAsia="Times New Roman" w:hAnsi="Segoe UI" w:cs="Segoe UI"/>
              <w:b/>
              <w:bCs/>
              <w:color w:val="44651A"/>
              <w:sz w:val="12"/>
              <w:szCs w:val="12"/>
              <w:lang w:eastAsia="en-GB"/>
            </w:rPr>
          </w:rPrChange>
        </w:rPr>
      </w:pPr>
      <w:ins w:id="360" w:author="Bill Logan" w:date="2020-04-14T12:21:00Z">
        <w:del w:id="361" w:author="joanne miller" w:date="2020-04-21T20:22:00Z">
          <w:r w:rsidDel="00387006">
            <w:rPr>
              <w:rFonts w:ascii="Times New Roman" w:eastAsia="Times New Roman" w:hAnsi="Times New Roman"/>
              <w:bCs/>
              <w:noProof/>
              <w:color w:val="44651A"/>
              <w:lang w:val="en-US"/>
            </w:rPr>
            <mc:AlternateContent>
              <mc:Choice Requires="wps">
                <w:drawing>
                  <wp:inline distT="0" distB="0" distL="0" distR="0" wp14:anchorId="7C5ED347" wp14:editId="38E59EC8">
                    <wp:extent cx="3095625" cy="3095625"/>
                    <wp:effectExtent l="0" t="0" r="3175" b="3175"/>
                    <wp:docPr id="3" name="Rectangle 2" descr="https://westbridgfordwire.com/wp-content/uploads/2019/10/St-Edmund-litter-pick-01-696x522.jpg.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5625" cy="30956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F4B6B1" w14:textId="6297371F" w:rsidR="00EB5FCD" w:rsidRDefault="00EB5FCD" w:rsidP="00EB5FCD">
                                <w:pPr>
                                  <w:jc w:val="center"/>
                                </w:pPr>
                                <w:del w:id="362" w:author="joanne miller" w:date="2020-04-21T20:21:00Z">
                                  <w:r w:rsidDel="00387006">
                                    <w:rPr>
                                      <w:noProof/>
                                      <w:lang w:val="en-US"/>
                                    </w:rPr>
                                    <w:drawing>
                                      <wp:inline distT="0" distB="0" distL="0" distR="0" wp14:anchorId="6B45A9FE" wp14:editId="36B95CAD">
                                        <wp:extent cx="2906435" cy="2257425"/>
                                        <wp:effectExtent l="0" t="0" r="8255" b="0"/>
                                        <wp:docPr id="5" name="Picture 5" descr="J:\Chrissie personal\Sharphill Friends\Sharphill Wood conservation\Funding\TK Maxx\St-Edmund-litter-pick-01-696x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Chrissie personal\Sharphill Friends\Sharphill Wood conservation\Funding\TK Maxx\St-Edmund-litter-pick-01-696x52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8625" cy="2259126"/>
                                                </a:xfrm>
                                                <a:prstGeom prst="rect">
                                                  <a:avLst/>
                                                </a:prstGeom>
                                                <a:noFill/>
                                                <a:ln>
                                                  <a:noFill/>
                                                </a:ln>
                                              </pic:spPr>
                                            </pic:pic>
                                          </a:graphicData>
                                        </a:graphic>
                                      </wp:inline>
                                    </w:drawing>
                                  </w:r>
                                </w:del>
                              </w:p>
                            </w:txbxContent>
                          </wps:txbx>
                          <wps:bodyPr rot="0" vert="horz" wrap="square" lIns="91440" tIns="45720" rIns="91440" bIns="45720" anchor="t" anchorCtr="0" upright="1">
                            <a:noAutofit/>
                          </wps:bodyPr>
                        </wps:wsp>
                      </a:graphicData>
                    </a:graphic>
                  </wp:inline>
                </w:drawing>
              </mc:Choice>
              <mc:Fallback>
                <w:pict>
                  <v:rect w14:anchorId="7C5ED347" id="Rectangle 2" o:spid="_x0000_s1026" alt="https://westbridgfordwire.com/wp-content/uploads/2019/10/St-Edmund-litter-pick-01-696x522.jpg.webp" style="width:243.75pt;height:24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" filled="f" stroked="f">
                    <o:lock v:ext="edit" aspectratio="t"/>
                    <v:textbox>
                      <w:txbxContent>
                        <w:p w14:paraId="4AF4B6B1" w14:textId="6297371F" w:rsidR="00EB5FCD" w:rsidRDefault="00EB5FCD" w:rsidP="00EB5FCD">
                          <w:pPr>
                            <w:jc w:val="center"/>
                          </w:pPr>
                          <w:del w:id="363" w:author="joanne miller" w:date="2020-04-21T20:21:00Z">
                            <w:r w:rsidDel="00387006">
                              <w:rPr>
                                <w:noProof/>
                                <w:lang w:val="en-US"/>
                              </w:rPr>
                              <w:drawing>
                                <wp:inline distT="0" distB="0" distL="0" distR="0" wp14:anchorId="6B45A9FE" wp14:editId="36B95CAD">
                                  <wp:extent cx="2906435" cy="2257425"/>
                                  <wp:effectExtent l="0" t="0" r="8255" b="0"/>
                                  <wp:docPr id="5" name="Picture 5" descr="J:\Chrissie personal\Sharphill Friends\Sharphill Wood conservation\Funding\TK Maxx\St-Edmund-litter-pick-01-696x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Chrissie personal\Sharphill Friends\Sharphill Wood conservation\Funding\TK Maxx\St-Edmund-litter-pick-01-696x52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8625" cy="2259126"/>
                                          </a:xfrm>
                                          <a:prstGeom prst="rect">
                                            <a:avLst/>
                                          </a:prstGeom>
                                          <a:noFill/>
                                          <a:ln>
                                            <a:noFill/>
                                          </a:ln>
                                        </pic:spPr>
                                      </pic:pic>
                                    </a:graphicData>
                                  </a:graphic>
                                </wp:inline>
                              </w:drawing>
                            </w:r>
                          </w:del>
                        </w:p>
                      </w:txbxContent>
                    </v:textbox>
                    <w10:anchorlock/>
                  </v:rect>
                </w:pict>
              </mc:Fallback>
            </mc:AlternateContent>
          </w:r>
          <w:r w:rsidDel="00387006">
            <w:rPr>
              <w:rFonts w:ascii="Times New Roman" w:eastAsia="Times New Roman" w:hAnsi="Times New Roman"/>
              <w:bCs/>
              <w:noProof/>
              <w:color w:val="44651A"/>
              <w:lang w:val="en-US"/>
            </w:rPr>
            <mc:AlternateContent>
              <mc:Choice Requires="wps">
                <w:drawing>
                  <wp:inline distT="0" distB="0" distL="0" distR="0" wp14:anchorId="08C31B25" wp14:editId="42676E1F">
                    <wp:extent cx="304800" cy="304800"/>
                    <wp:effectExtent l="0" t="0" r="0" b="0"/>
                    <wp:docPr id="2" name="Rectangle 3" descr="https://westbridgfordwire.com/wp-content/uploads/2019/10/St-Edmund-litter-pick-01-696x522.jpg.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EF881F" id="Rectangle 3" o:spid="_x0000_s1026" alt="https://westbridgfordwire.com/wp-content/uploads/2019/10/St-Edmund-litter-pick-01-696x522.jpg.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Ab2vG4NAIAAC8EAAAOAAAAAAAAAAAAAAAAAC4CAABk&#10;cnMvZTJvRG9jLnhtbFBLAQItABQABgAIAAAAIQBMoOks2AAAAAMBAAAPAAAAAAAAAAAAAAAAAI4E&#10;AABkcnMvZG93bnJldi54bWxQSwUGAAAAAAQABADzAAAAkwUAAAAA&#10;" filled="f" stroked="f">
                    <o:lock v:ext="edit" aspectratio="t"/>
                    <w10:anchorlock/>
                  </v:rect>
                </w:pict>
              </mc:Fallback>
            </mc:AlternateContent>
          </w:r>
        </w:del>
      </w:ins>
    </w:p>
    <w:p w14:paraId="6338554C" w14:textId="77777777" w:rsidR="00EB5FCD" w:rsidRPr="00EB5FCD" w:rsidRDefault="009E1E3A" w:rsidP="00EB5FCD">
      <w:pPr>
        <w:spacing w:after="0" w:line="240" w:lineRule="auto"/>
        <w:textAlignment w:val="baseline"/>
        <w:rPr>
          <w:ins w:id="364" w:author="Bill Logan" w:date="2020-04-14T12:21:00Z"/>
          <w:rFonts w:ascii="Times New Roman" w:eastAsia="Times New Roman" w:hAnsi="Times New Roman"/>
          <w:bCs/>
          <w:color w:val="44651A"/>
          <w:lang w:eastAsia="en-GB"/>
          <w:rPrChange w:id="365" w:author="Bill Logan" w:date="2020-04-14T12:22:00Z">
            <w:rPr>
              <w:ins w:id="366" w:author="Bill Logan" w:date="2020-04-14T12:21:00Z"/>
              <w:rFonts w:ascii="Segoe UI" w:eastAsia="Times New Roman" w:hAnsi="Segoe UI" w:cs="Segoe UI"/>
              <w:b/>
              <w:bCs/>
              <w:color w:val="44651A"/>
              <w:sz w:val="12"/>
              <w:szCs w:val="12"/>
              <w:lang w:eastAsia="en-GB"/>
            </w:rPr>
          </w:rPrChange>
        </w:rPr>
      </w:pPr>
      <w:ins w:id="367" w:author="Bill Logan" w:date="2020-04-14T12:21:00Z">
        <w:del w:id="368" w:author="joanne miller" w:date="2020-04-21T20:23:00Z">
          <w:r w:rsidRPr="009E1E3A" w:rsidDel="00387006">
            <w:rPr>
              <w:rFonts w:ascii="Times New Roman" w:eastAsia="Times New Roman" w:hAnsi="Times New Roman"/>
              <w:bCs/>
              <w:color w:val="44651A"/>
              <w:lang w:eastAsia="en-GB"/>
              <w:rPrChange w:id="369" w:author="Bill Logan" w:date="2020-04-14T12:22:00Z">
                <w:rPr>
                  <w:rFonts w:ascii="Segoe UI" w:eastAsia="Times New Roman" w:hAnsi="Segoe UI" w:cs="Segoe UI"/>
                  <w:b/>
                  <w:bCs/>
                  <w:color w:val="44651A"/>
                  <w:sz w:val="12"/>
                  <w:szCs w:val="12"/>
                  <w:lang w:eastAsia="en-GB"/>
                </w:rPr>
              </w:rPrChange>
            </w:rPr>
            <w:delText>T</w:delText>
          </w:r>
        </w:del>
        <w:r w:rsidRPr="009E1E3A">
          <w:rPr>
            <w:rFonts w:ascii="Times New Roman" w:eastAsia="Times New Roman" w:hAnsi="Times New Roman"/>
            <w:bCs/>
            <w:color w:val="44651A"/>
            <w:lang w:eastAsia="en-GB"/>
            <w:rPrChange w:id="370" w:author="Bill Logan" w:date="2020-04-14T12:22:00Z">
              <w:rPr>
                <w:rFonts w:ascii="Segoe UI" w:eastAsia="Times New Roman" w:hAnsi="Segoe UI" w:cs="Segoe UI"/>
                <w:b/>
                <w:bCs/>
                <w:color w:val="44651A"/>
                <w:sz w:val="12"/>
                <w:szCs w:val="12"/>
                <w:lang w:eastAsia="en-GB"/>
              </w:rPr>
            </w:rPrChange>
          </w:rPr>
          <w:t xml:space="preserve">hey also achieved very good publicity for Sharphill Wood, as did all the other activity. The funding enabled us to provide safety kit for the </w:t>
        </w:r>
      </w:ins>
      <w:ins w:id="371" w:author="Richard" w:date="2020-04-20T11:21:00Z">
        <w:r w:rsidR="00D76D25">
          <w:rPr>
            <w:rFonts w:ascii="Times New Roman" w:eastAsia="Times New Roman" w:hAnsi="Times New Roman"/>
            <w:bCs/>
            <w:color w:val="44651A"/>
            <w:lang w:eastAsia="en-GB"/>
          </w:rPr>
          <w:t>s</w:t>
        </w:r>
      </w:ins>
      <w:ins w:id="372" w:author="Bill Logan" w:date="2020-04-14T12:21:00Z">
        <w:del w:id="373" w:author="Richard" w:date="2020-04-20T11:21:00Z">
          <w:r w:rsidRPr="009E1E3A">
            <w:rPr>
              <w:rFonts w:ascii="Times New Roman" w:eastAsia="Times New Roman" w:hAnsi="Times New Roman"/>
              <w:bCs/>
              <w:color w:val="44651A"/>
              <w:lang w:eastAsia="en-GB"/>
              <w:rPrChange w:id="374" w:author="Bill Logan" w:date="2020-04-14T12:22:00Z">
                <w:rPr>
                  <w:rFonts w:ascii="Segoe UI" w:eastAsia="Times New Roman" w:hAnsi="Segoe UI" w:cs="Segoe UI"/>
                  <w:b/>
                  <w:bCs/>
                  <w:color w:val="44651A"/>
                  <w:sz w:val="12"/>
                  <w:szCs w:val="12"/>
                  <w:lang w:eastAsia="en-GB"/>
                </w:rPr>
              </w:rPrChange>
            </w:rPr>
            <w:delText>S</w:delText>
          </w:r>
        </w:del>
        <w:r w:rsidRPr="009E1E3A">
          <w:rPr>
            <w:rFonts w:ascii="Times New Roman" w:eastAsia="Times New Roman" w:hAnsi="Times New Roman"/>
            <w:bCs/>
            <w:color w:val="44651A"/>
            <w:lang w:eastAsia="en-GB"/>
            <w:rPrChange w:id="375" w:author="Bill Logan" w:date="2020-04-14T12:22:00Z">
              <w:rPr>
                <w:rFonts w:ascii="Segoe UI" w:eastAsia="Times New Roman" w:hAnsi="Segoe UI" w:cs="Segoe UI"/>
                <w:b/>
                <w:bCs/>
                <w:color w:val="44651A"/>
                <w:sz w:val="12"/>
                <w:szCs w:val="12"/>
                <w:lang w:eastAsia="en-GB"/>
              </w:rPr>
            </w:rPrChange>
          </w:rPr>
          <w:t xml:space="preserve">chool </w:t>
        </w:r>
        <w:proofErr w:type="gramStart"/>
        <w:r w:rsidRPr="009E1E3A">
          <w:rPr>
            <w:rFonts w:ascii="Times New Roman" w:eastAsia="Times New Roman" w:hAnsi="Times New Roman"/>
            <w:bCs/>
            <w:color w:val="44651A"/>
            <w:lang w:eastAsia="en-GB"/>
            <w:rPrChange w:id="376" w:author="Bill Logan" w:date="2020-04-14T12:22:00Z">
              <w:rPr>
                <w:rFonts w:ascii="Segoe UI" w:eastAsia="Times New Roman" w:hAnsi="Segoe UI" w:cs="Segoe UI"/>
                <w:b/>
                <w:bCs/>
                <w:color w:val="44651A"/>
                <w:sz w:val="12"/>
                <w:szCs w:val="12"/>
                <w:lang w:eastAsia="en-GB"/>
              </w:rPr>
            </w:rPrChange>
          </w:rPr>
          <w:t>and also</w:t>
        </w:r>
        <w:proofErr w:type="gramEnd"/>
        <w:r w:rsidRPr="009E1E3A">
          <w:rPr>
            <w:rFonts w:ascii="Times New Roman" w:eastAsia="Times New Roman" w:hAnsi="Times New Roman"/>
            <w:bCs/>
            <w:color w:val="44651A"/>
            <w:lang w:eastAsia="en-GB"/>
            <w:rPrChange w:id="377" w:author="Bill Logan" w:date="2020-04-14T12:22:00Z">
              <w:rPr>
                <w:rFonts w:ascii="Segoe UI" w:eastAsia="Times New Roman" w:hAnsi="Segoe UI" w:cs="Segoe UI"/>
                <w:b/>
                <w:bCs/>
                <w:color w:val="44651A"/>
                <w:sz w:val="12"/>
                <w:szCs w:val="12"/>
                <w:lang w:eastAsia="en-GB"/>
              </w:rPr>
            </w:rPrChange>
          </w:rPr>
          <w:t xml:space="preserve"> for ourselves in the shape of litter pickers, safety gloves and recycled plastic bags. The </w:t>
        </w:r>
      </w:ins>
      <w:ins w:id="378" w:author="Richard" w:date="2020-04-20T11:21:00Z">
        <w:r w:rsidR="00D76D25">
          <w:rPr>
            <w:rFonts w:ascii="Times New Roman" w:eastAsia="Times New Roman" w:hAnsi="Times New Roman"/>
            <w:bCs/>
            <w:color w:val="44651A"/>
            <w:lang w:eastAsia="en-GB"/>
          </w:rPr>
          <w:t>s</w:t>
        </w:r>
      </w:ins>
      <w:ins w:id="379" w:author="Bill Logan" w:date="2020-04-14T12:21:00Z">
        <w:del w:id="380" w:author="Richard" w:date="2020-04-20T11:21:00Z">
          <w:r w:rsidRPr="009E1E3A">
            <w:rPr>
              <w:rFonts w:ascii="Times New Roman" w:eastAsia="Times New Roman" w:hAnsi="Times New Roman"/>
              <w:bCs/>
              <w:color w:val="44651A"/>
              <w:lang w:eastAsia="en-GB"/>
              <w:rPrChange w:id="381" w:author="Bill Logan" w:date="2020-04-14T12:22:00Z">
                <w:rPr>
                  <w:rFonts w:ascii="Segoe UI" w:eastAsia="Times New Roman" w:hAnsi="Segoe UI" w:cs="Segoe UI"/>
                  <w:b/>
                  <w:bCs/>
                  <w:color w:val="44651A"/>
                  <w:sz w:val="12"/>
                  <w:szCs w:val="12"/>
                  <w:lang w:eastAsia="en-GB"/>
                </w:rPr>
              </w:rPrChange>
            </w:rPr>
            <w:delText>S</w:delText>
          </w:r>
        </w:del>
        <w:r w:rsidRPr="009E1E3A">
          <w:rPr>
            <w:rFonts w:ascii="Times New Roman" w:eastAsia="Times New Roman" w:hAnsi="Times New Roman"/>
            <w:bCs/>
            <w:color w:val="44651A"/>
            <w:lang w:eastAsia="en-GB"/>
            <w:rPrChange w:id="382" w:author="Bill Logan" w:date="2020-04-14T12:22:00Z">
              <w:rPr>
                <w:rFonts w:ascii="Segoe UI" w:eastAsia="Times New Roman" w:hAnsi="Segoe UI" w:cs="Segoe UI"/>
                <w:b/>
                <w:bCs/>
                <w:color w:val="44651A"/>
                <w:sz w:val="12"/>
                <w:szCs w:val="12"/>
                <w:lang w:eastAsia="en-GB"/>
              </w:rPr>
            </w:rPrChange>
          </w:rPr>
          <w:t>chool has said that it may be able to carry out further litter picks during 2020 and beyond.</w:t>
        </w:r>
      </w:ins>
    </w:p>
    <w:p w14:paraId="032D296E" w14:textId="77777777" w:rsidR="00EB5FCD" w:rsidRPr="00EB5FCD" w:rsidRDefault="00EB5FCD" w:rsidP="00EB5FCD">
      <w:pPr>
        <w:spacing w:after="0" w:line="240" w:lineRule="auto"/>
        <w:textAlignment w:val="baseline"/>
        <w:rPr>
          <w:ins w:id="383" w:author="Bill Logan" w:date="2020-04-14T12:21:00Z"/>
          <w:rFonts w:ascii="Times New Roman" w:eastAsia="Times New Roman" w:hAnsi="Times New Roman"/>
          <w:bCs/>
          <w:color w:val="44651A"/>
          <w:lang w:eastAsia="en-GB"/>
          <w:rPrChange w:id="384" w:author="Bill Logan" w:date="2020-04-14T12:22:00Z">
            <w:rPr>
              <w:ins w:id="385" w:author="Bill Logan" w:date="2020-04-14T12:21:00Z"/>
              <w:rFonts w:ascii="Segoe UI" w:eastAsia="Times New Roman" w:hAnsi="Segoe UI" w:cs="Segoe UI"/>
              <w:b/>
              <w:bCs/>
              <w:color w:val="44651A"/>
              <w:sz w:val="12"/>
              <w:szCs w:val="12"/>
              <w:lang w:eastAsia="en-GB"/>
            </w:rPr>
          </w:rPrChange>
        </w:rPr>
      </w:pPr>
    </w:p>
    <w:p w14:paraId="3C43EFCC" w14:textId="77777777" w:rsidR="00387006" w:rsidRDefault="009E1E3A" w:rsidP="00EB5FCD">
      <w:pPr>
        <w:spacing w:after="0" w:line="240" w:lineRule="auto"/>
        <w:textAlignment w:val="baseline"/>
        <w:rPr>
          <w:ins w:id="386" w:author="joanne miller" w:date="2020-04-21T20:24:00Z"/>
          <w:rFonts w:ascii="Times New Roman" w:eastAsia="Times New Roman" w:hAnsi="Times New Roman"/>
          <w:bCs/>
          <w:color w:val="44651A"/>
          <w:lang w:eastAsia="en-GB"/>
        </w:rPr>
      </w:pPr>
      <w:ins w:id="387" w:author="Bill Logan" w:date="2020-04-14T12:21:00Z">
        <w:r w:rsidRPr="009E1E3A">
          <w:rPr>
            <w:rFonts w:ascii="Times New Roman" w:eastAsia="Times New Roman" w:hAnsi="Times New Roman"/>
            <w:bCs/>
            <w:color w:val="44651A"/>
            <w:lang w:eastAsia="en-GB"/>
            <w:rPrChange w:id="388" w:author="Bill Logan" w:date="2020-04-14T12:22:00Z">
              <w:rPr>
                <w:rFonts w:ascii="Segoe UI" w:eastAsia="Times New Roman" w:hAnsi="Segoe UI" w:cs="Segoe UI"/>
                <w:b/>
                <w:bCs/>
                <w:color w:val="44651A"/>
                <w:sz w:val="12"/>
                <w:szCs w:val="12"/>
                <w:lang w:eastAsia="en-GB"/>
              </w:rPr>
            </w:rPrChange>
          </w:rPr>
          <w:t xml:space="preserve">The other major items of expenditure related to the reported whip planting activity, to fund purchase of whips, canes, guards and tree ties. </w:t>
        </w:r>
      </w:ins>
    </w:p>
    <w:p w14:paraId="32C5C2EE" w14:textId="77777777" w:rsidR="00387006" w:rsidRDefault="00387006" w:rsidP="00EB5FCD">
      <w:pPr>
        <w:spacing w:after="0" w:line="240" w:lineRule="auto"/>
        <w:textAlignment w:val="baseline"/>
        <w:rPr>
          <w:ins w:id="389" w:author="joanne miller" w:date="2020-04-21T20:24:00Z"/>
          <w:rFonts w:ascii="Times New Roman" w:eastAsia="Times New Roman" w:hAnsi="Times New Roman"/>
          <w:bCs/>
          <w:color w:val="44651A"/>
          <w:lang w:eastAsia="en-GB"/>
        </w:rPr>
      </w:pPr>
    </w:p>
    <w:p w14:paraId="769B1076" w14:textId="15532BD8" w:rsidR="00EB5FCD" w:rsidRPr="00EB5FCD" w:rsidRDefault="009E1E3A" w:rsidP="00EB5FCD">
      <w:pPr>
        <w:spacing w:after="0" w:line="240" w:lineRule="auto"/>
        <w:textAlignment w:val="baseline"/>
        <w:rPr>
          <w:ins w:id="390" w:author="Bill Logan" w:date="2020-04-14T12:21:00Z"/>
          <w:rFonts w:ascii="Times New Roman" w:eastAsia="Times New Roman" w:hAnsi="Times New Roman"/>
          <w:bCs/>
          <w:color w:val="44651A"/>
          <w:lang w:eastAsia="en-GB"/>
          <w:rPrChange w:id="391" w:author="Bill Logan" w:date="2020-04-14T12:22:00Z">
            <w:rPr>
              <w:ins w:id="392" w:author="Bill Logan" w:date="2020-04-14T12:21:00Z"/>
              <w:rFonts w:ascii="Segoe UI" w:eastAsia="Times New Roman" w:hAnsi="Segoe UI" w:cs="Segoe UI"/>
              <w:b/>
              <w:bCs/>
              <w:color w:val="44651A"/>
              <w:sz w:val="12"/>
              <w:szCs w:val="12"/>
              <w:lang w:eastAsia="en-GB"/>
            </w:rPr>
          </w:rPrChange>
        </w:rPr>
      </w:pPr>
      <w:proofErr w:type="gramStart"/>
      <w:ins w:id="393" w:author="Bill Logan" w:date="2020-04-14T12:21:00Z">
        <w:r w:rsidRPr="009E1E3A">
          <w:rPr>
            <w:rFonts w:ascii="Times New Roman" w:eastAsia="Times New Roman" w:hAnsi="Times New Roman"/>
            <w:bCs/>
            <w:color w:val="44651A"/>
            <w:lang w:eastAsia="en-GB"/>
            <w:rPrChange w:id="394" w:author="Bill Logan" w:date="2020-04-14T12:22:00Z">
              <w:rPr>
                <w:rFonts w:ascii="Segoe UI" w:eastAsia="Times New Roman" w:hAnsi="Segoe UI" w:cs="Segoe UI"/>
                <w:b/>
                <w:bCs/>
                <w:color w:val="44651A"/>
                <w:sz w:val="12"/>
                <w:szCs w:val="12"/>
                <w:lang w:eastAsia="en-GB"/>
              </w:rPr>
            </w:rPrChange>
          </w:rPr>
          <w:t>However</w:t>
        </w:r>
        <w:proofErr w:type="gramEnd"/>
        <w:r w:rsidRPr="009E1E3A">
          <w:rPr>
            <w:rFonts w:ascii="Times New Roman" w:eastAsia="Times New Roman" w:hAnsi="Times New Roman"/>
            <w:bCs/>
            <w:color w:val="44651A"/>
            <w:lang w:eastAsia="en-GB"/>
            <w:rPrChange w:id="395" w:author="Bill Logan" w:date="2020-04-14T12:22:00Z">
              <w:rPr>
                <w:rFonts w:ascii="Segoe UI" w:eastAsia="Times New Roman" w:hAnsi="Segoe UI" w:cs="Segoe UI"/>
                <w:b/>
                <w:bCs/>
                <w:color w:val="44651A"/>
                <w:sz w:val="12"/>
                <w:szCs w:val="12"/>
                <w:lang w:eastAsia="en-GB"/>
              </w:rPr>
            </w:rPrChange>
          </w:rPr>
          <w:t xml:space="preserve"> it must be pointed out that free trees have always been provided by Woodland Trust as well, so the massive </w:t>
        </w:r>
      </w:ins>
      <w:ins w:id="396" w:author="Richard" w:date="2020-04-20T11:22:00Z">
        <w:r w:rsidR="006E405F">
          <w:rPr>
            <w:rFonts w:ascii="Times New Roman" w:eastAsia="Times New Roman" w:hAnsi="Times New Roman"/>
            <w:bCs/>
            <w:color w:val="44651A"/>
            <w:lang w:eastAsia="en-GB"/>
          </w:rPr>
          <w:t>a</w:t>
        </w:r>
      </w:ins>
      <w:ins w:id="397" w:author="Bill Logan" w:date="2020-04-14T12:21:00Z">
        <w:del w:id="398" w:author="Richard" w:date="2020-04-20T11:22:00Z">
          <w:r w:rsidRPr="009E1E3A">
            <w:rPr>
              <w:rFonts w:ascii="Times New Roman" w:eastAsia="Times New Roman" w:hAnsi="Times New Roman"/>
              <w:bCs/>
              <w:color w:val="44651A"/>
              <w:lang w:eastAsia="en-GB"/>
              <w:rPrChange w:id="399" w:author="Bill Logan" w:date="2020-04-14T12:22:00Z">
                <w:rPr>
                  <w:rFonts w:ascii="Segoe UI" w:eastAsia="Times New Roman" w:hAnsi="Segoe UI" w:cs="Segoe UI"/>
                  <w:b/>
                  <w:bCs/>
                  <w:color w:val="44651A"/>
                  <w:sz w:val="12"/>
                  <w:szCs w:val="12"/>
                  <w:lang w:eastAsia="en-GB"/>
                </w:rPr>
              </w:rPrChange>
            </w:rPr>
            <w:delText>A</w:delText>
          </w:r>
        </w:del>
        <w:r w:rsidRPr="009E1E3A">
          <w:rPr>
            <w:rFonts w:ascii="Times New Roman" w:eastAsia="Times New Roman" w:hAnsi="Times New Roman"/>
            <w:bCs/>
            <w:color w:val="44651A"/>
            <w:lang w:eastAsia="en-GB"/>
            <w:rPrChange w:id="400" w:author="Bill Logan" w:date="2020-04-14T12:22:00Z">
              <w:rPr>
                <w:rFonts w:ascii="Segoe UI" w:eastAsia="Times New Roman" w:hAnsi="Segoe UI" w:cs="Segoe UI"/>
                <w:b/>
                <w:bCs/>
                <w:color w:val="44651A"/>
                <w:sz w:val="12"/>
                <w:szCs w:val="12"/>
                <w:lang w:eastAsia="en-GB"/>
              </w:rPr>
            </w:rPrChange>
          </w:rPr>
          <w:t>utumn/</w:t>
        </w:r>
      </w:ins>
      <w:ins w:id="401" w:author="Richard" w:date="2020-04-20T11:22:00Z">
        <w:r w:rsidR="006E405F">
          <w:rPr>
            <w:rFonts w:ascii="Times New Roman" w:eastAsia="Times New Roman" w:hAnsi="Times New Roman"/>
            <w:bCs/>
            <w:color w:val="44651A"/>
            <w:lang w:eastAsia="en-GB"/>
          </w:rPr>
          <w:t>w</w:t>
        </w:r>
      </w:ins>
      <w:ins w:id="402" w:author="Bill Logan" w:date="2020-04-14T12:21:00Z">
        <w:del w:id="403" w:author="Richard" w:date="2020-04-20T11:22:00Z">
          <w:r w:rsidRPr="009E1E3A">
            <w:rPr>
              <w:rFonts w:ascii="Times New Roman" w:eastAsia="Times New Roman" w:hAnsi="Times New Roman"/>
              <w:bCs/>
              <w:color w:val="44651A"/>
              <w:lang w:eastAsia="en-GB"/>
              <w:rPrChange w:id="404" w:author="Bill Logan" w:date="2020-04-14T12:22:00Z">
                <w:rPr>
                  <w:rFonts w:ascii="Segoe UI" w:eastAsia="Times New Roman" w:hAnsi="Segoe UI" w:cs="Segoe UI"/>
                  <w:b/>
                  <w:bCs/>
                  <w:color w:val="44651A"/>
                  <w:sz w:val="12"/>
                  <w:szCs w:val="12"/>
                  <w:lang w:eastAsia="en-GB"/>
                </w:rPr>
              </w:rPrChange>
            </w:rPr>
            <w:delText>W</w:delText>
          </w:r>
        </w:del>
        <w:r w:rsidRPr="009E1E3A">
          <w:rPr>
            <w:rFonts w:ascii="Times New Roman" w:eastAsia="Times New Roman" w:hAnsi="Times New Roman"/>
            <w:bCs/>
            <w:color w:val="44651A"/>
            <w:lang w:eastAsia="en-GB"/>
            <w:rPrChange w:id="405" w:author="Bill Logan" w:date="2020-04-14T12:22:00Z">
              <w:rPr>
                <w:rFonts w:ascii="Segoe UI" w:eastAsia="Times New Roman" w:hAnsi="Segoe UI" w:cs="Segoe UI"/>
                <w:b/>
                <w:bCs/>
                <w:color w:val="44651A"/>
                <w:sz w:val="12"/>
                <w:szCs w:val="12"/>
                <w:lang w:eastAsia="en-GB"/>
              </w:rPr>
            </w:rPrChange>
          </w:rPr>
          <w:t xml:space="preserve">inter planting to protect the eastern boundary with a buffer zone was well provided. The bulk of funds required came from </w:t>
        </w:r>
        <w:del w:id="406" w:author="Richard" w:date="2020-04-20T11:23:00Z">
          <w:r w:rsidRPr="009E1E3A">
            <w:rPr>
              <w:rFonts w:ascii="Times New Roman" w:eastAsia="Times New Roman" w:hAnsi="Times New Roman"/>
              <w:bCs/>
              <w:color w:val="44651A"/>
              <w:lang w:eastAsia="en-GB"/>
              <w:rPrChange w:id="407" w:author="Bill Logan" w:date="2020-04-14T12:22:00Z">
                <w:rPr>
                  <w:rFonts w:ascii="Segoe UI" w:eastAsia="Times New Roman" w:hAnsi="Segoe UI" w:cs="Segoe UI"/>
                  <w:b/>
                  <w:bCs/>
                  <w:color w:val="44651A"/>
                  <w:sz w:val="12"/>
                  <w:szCs w:val="12"/>
                  <w:lang w:eastAsia="en-GB"/>
                </w:rPr>
              </w:rPrChange>
            </w:rPr>
            <w:delText xml:space="preserve"> </w:delText>
          </w:r>
        </w:del>
        <w:r w:rsidRPr="009E1E3A">
          <w:rPr>
            <w:rFonts w:ascii="Times New Roman" w:eastAsia="Times New Roman" w:hAnsi="Times New Roman"/>
            <w:bCs/>
            <w:color w:val="44651A"/>
            <w:lang w:eastAsia="en-GB"/>
            <w:rPrChange w:id="408" w:author="Bill Logan" w:date="2020-04-14T12:22:00Z">
              <w:rPr>
                <w:rFonts w:ascii="Segoe UI" w:eastAsia="Times New Roman" w:hAnsi="Segoe UI" w:cs="Segoe UI"/>
                <w:b/>
                <w:bCs/>
                <w:color w:val="44651A"/>
                <w:sz w:val="12"/>
                <w:szCs w:val="12"/>
                <w:lang w:eastAsia="en-GB"/>
              </w:rPr>
            </w:rPrChange>
          </w:rPr>
          <w:t>grants from Councillor</w:t>
        </w:r>
        <w:del w:id="409" w:author="Richard" w:date="2020-04-20T11:23:00Z">
          <w:r w:rsidRPr="009E1E3A">
            <w:rPr>
              <w:rFonts w:ascii="Times New Roman" w:eastAsia="Times New Roman" w:hAnsi="Times New Roman"/>
              <w:bCs/>
              <w:color w:val="44651A"/>
              <w:lang w:eastAsia="en-GB"/>
              <w:rPrChange w:id="410" w:author="Bill Logan" w:date="2020-04-14T12:22:00Z">
                <w:rPr>
                  <w:rFonts w:ascii="Segoe UI" w:eastAsia="Times New Roman" w:hAnsi="Segoe UI" w:cs="Segoe UI"/>
                  <w:b/>
                  <w:bCs/>
                  <w:color w:val="44651A"/>
                  <w:sz w:val="12"/>
                  <w:szCs w:val="12"/>
                  <w:lang w:eastAsia="en-GB"/>
                </w:rPr>
              </w:rPrChange>
            </w:rPr>
            <w:delText>s</w:delText>
          </w:r>
        </w:del>
        <w:r w:rsidRPr="009E1E3A">
          <w:rPr>
            <w:rFonts w:ascii="Times New Roman" w:eastAsia="Times New Roman" w:hAnsi="Times New Roman"/>
            <w:bCs/>
            <w:color w:val="44651A"/>
            <w:lang w:eastAsia="en-GB"/>
            <w:rPrChange w:id="411" w:author="Bill Logan" w:date="2020-04-14T12:22:00Z">
              <w:rPr>
                <w:rFonts w:ascii="Segoe UI" w:eastAsia="Times New Roman" w:hAnsi="Segoe UI" w:cs="Segoe UI"/>
                <w:b/>
                <w:bCs/>
                <w:color w:val="44651A"/>
                <w:sz w:val="12"/>
                <w:szCs w:val="12"/>
                <w:lang w:eastAsia="en-GB"/>
              </w:rPr>
            </w:rPrChange>
          </w:rPr>
          <w:t xml:space="preserve"> Wheeler (not shown in this year’s accounts). </w:t>
        </w:r>
      </w:ins>
    </w:p>
    <w:p w14:paraId="35D38538" w14:textId="77777777" w:rsidR="00EB5FCD" w:rsidRPr="00EB5FCD" w:rsidRDefault="00EB5FCD" w:rsidP="00EB5FCD">
      <w:pPr>
        <w:spacing w:after="0" w:line="240" w:lineRule="auto"/>
        <w:textAlignment w:val="baseline"/>
        <w:rPr>
          <w:ins w:id="412" w:author="Bill Logan" w:date="2020-04-14T12:21:00Z"/>
          <w:rFonts w:ascii="Times New Roman" w:eastAsia="Times New Roman" w:hAnsi="Times New Roman"/>
          <w:bCs/>
          <w:color w:val="44651A"/>
          <w:lang w:eastAsia="en-GB"/>
          <w:rPrChange w:id="413" w:author="Bill Logan" w:date="2020-04-14T12:22:00Z">
            <w:rPr>
              <w:ins w:id="414" w:author="Bill Logan" w:date="2020-04-14T12:21:00Z"/>
              <w:rFonts w:ascii="Segoe UI" w:eastAsia="Times New Roman" w:hAnsi="Segoe UI" w:cs="Segoe UI"/>
              <w:b/>
              <w:bCs/>
              <w:color w:val="44651A"/>
              <w:sz w:val="12"/>
              <w:szCs w:val="12"/>
              <w:lang w:eastAsia="en-GB"/>
            </w:rPr>
          </w:rPrChange>
        </w:rPr>
      </w:pPr>
    </w:p>
    <w:p w14:paraId="0EAA739D" w14:textId="77777777" w:rsidR="00EB5FCD" w:rsidRPr="00EB5FCD" w:rsidRDefault="009E1E3A" w:rsidP="00EB5FCD">
      <w:pPr>
        <w:spacing w:after="0" w:line="240" w:lineRule="auto"/>
        <w:textAlignment w:val="baseline"/>
        <w:rPr>
          <w:ins w:id="415" w:author="Bill Logan" w:date="2020-04-14T12:21:00Z"/>
          <w:rFonts w:ascii="Times New Roman" w:eastAsia="Times New Roman" w:hAnsi="Times New Roman"/>
          <w:bCs/>
          <w:color w:val="44651A"/>
          <w:lang w:eastAsia="en-GB"/>
          <w:rPrChange w:id="416" w:author="Bill Logan" w:date="2020-04-14T12:22:00Z">
            <w:rPr>
              <w:ins w:id="417" w:author="Bill Logan" w:date="2020-04-14T12:21:00Z"/>
              <w:rFonts w:ascii="Segoe UI" w:eastAsia="Times New Roman" w:hAnsi="Segoe UI" w:cs="Segoe UI"/>
              <w:b/>
              <w:bCs/>
              <w:color w:val="44651A"/>
              <w:sz w:val="12"/>
              <w:szCs w:val="12"/>
              <w:lang w:eastAsia="en-GB"/>
            </w:rPr>
          </w:rPrChange>
        </w:rPr>
      </w:pPr>
      <w:ins w:id="418" w:author="Bill Logan" w:date="2020-04-14T12:21:00Z">
        <w:r w:rsidRPr="009E1E3A">
          <w:rPr>
            <w:rFonts w:ascii="Times New Roman" w:eastAsia="Times New Roman" w:hAnsi="Times New Roman"/>
            <w:bCs/>
            <w:color w:val="44651A"/>
            <w:lang w:eastAsia="en-GB"/>
            <w:rPrChange w:id="419" w:author="Bill Logan" w:date="2020-04-14T12:22:00Z">
              <w:rPr>
                <w:rFonts w:ascii="Segoe UI" w:eastAsia="Times New Roman" w:hAnsi="Segoe UI" w:cs="Segoe UI"/>
                <w:b/>
                <w:bCs/>
                <w:color w:val="44651A"/>
                <w:sz w:val="12"/>
                <w:szCs w:val="12"/>
                <w:lang w:eastAsia="en-GB"/>
              </w:rPr>
            </w:rPrChange>
          </w:rPr>
          <w:t xml:space="preserve">We continued to use </w:t>
        </w:r>
        <w:proofErr w:type="spellStart"/>
        <w:r w:rsidRPr="009E1E3A">
          <w:rPr>
            <w:rFonts w:ascii="Times New Roman" w:eastAsia="Times New Roman" w:hAnsi="Times New Roman"/>
            <w:bCs/>
            <w:color w:val="44651A"/>
            <w:lang w:eastAsia="en-GB"/>
            <w:rPrChange w:id="420" w:author="Bill Logan" w:date="2020-04-14T12:22:00Z">
              <w:rPr>
                <w:rFonts w:ascii="Segoe UI" w:eastAsia="Times New Roman" w:hAnsi="Segoe UI" w:cs="Segoe UI"/>
                <w:b/>
                <w:bCs/>
                <w:color w:val="44651A"/>
                <w:sz w:val="12"/>
                <w:szCs w:val="12"/>
                <w:lang w:eastAsia="en-GB"/>
              </w:rPr>
            </w:rPrChange>
          </w:rPr>
          <w:t>Su</w:t>
        </w:r>
        <w:proofErr w:type="spellEnd"/>
        <w:r w:rsidRPr="009E1E3A">
          <w:rPr>
            <w:rFonts w:ascii="Times New Roman" w:eastAsia="Times New Roman" w:hAnsi="Times New Roman"/>
            <w:bCs/>
            <w:color w:val="44651A"/>
            <w:lang w:eastAsia="en-GB"/>
            <w:rPrChange w:id="421" w:author="Bill Logan" w:date="2020-04-14T12:22:00Z">
              <w:rPr>
                <w:rFonts w:ascii="Segoe UI" w:eastAsia="Times New Roman" w:hAnsi="Segoe UI" w:cs="Segoe UI"/>
                <w:b/>
                <w:bCs/>
                <w:color w:val="44651A"/>
                <w:sz w:val="12"/>
                <w:szCs w:val="12"/>
                <w:lang w:eastAsia="en-GB"/>
              </w:rPr>
            </w:rPrChange>
          </w:rPr>
          <w:t xml:space="preserve"> and Frank Collins’ home for our meetings, for which we have been </w:t>
        </w:r>
        <w:proofErr w:type="gramStart"/>
        <w:r w:rsidRPr="009E1E3A">
          <w:rPr>
            <w:rFonts w:ascii="Times New Roman" w:eastAsia="Times New Roman" w:hAnsi="Times New Roman"/>
            <w:bCs/>
            <w:color w:val="44651A"/>
            <w:lang w:eastAsia="en-GB"/>
            <w:rPrChange w:id="422" w:author="Bill Logan" w:date="2020-04-14T12:22:00Z">
              <w:rPr>
                <w:rFonts w:ascii="Segoe UI" w:eastAsia="Times New Roman" w:hAnsi="Segoe UI" w:cs="Segoe UI"/>
                <w:b/>
                <w:bCs/>
                <w:color w:val="44651A"/>
                <w:sz w:val="12"/>
                <w:szCs w:val="12"/>
                <w:lang w:eastAsia="en-GB"/>
              </w:rPr>
            </w:rPrChange>
          </w:rPr>
          <w:t>really grateful</w:t>
        </w:r>
        <w:proofErr w:type="gramEnd"/>
        <w:r w:rsidRPr="009E1E3A">
          <w:rPr>
            <w:rFonts w:ascii="Times New Roman" w:eastAsia="Times New Roman" w:hAnsi="Times New Roman"/>
            <w:bCs/>
            <w:color w:val="44651A"/>
            <w:lang w:eastAsia="en-GB"/>
            <w:rPrChange w:id="423" w:author="Bill Logan" w:date="2020-04-14T12:22:00Z">
              <w:rPr>
                <w:rFonts w:ascii="Segoe UI" w:eastAsia="Times New Roman" w:hAnsi="Segoe UI" w:cs="Segoe UI"/>
                <w:b/>
                <w:bCs/>
                <w:color w:val="44651A"/>
                <w:sz w:val="12"/>
                <w:szCs w:val="12"/>
                <w:lang w:eastAsia="en-GB"/>
              </w:rPr>
            </w:rPrChange>
          </w:rPr>
          <w:t xml:space="preserve">. </w:t>
        </w:r>
        <w:proofErr w:type="gramStart"/>
        <w:r w:rsidRPr="009E1E3A">
          <w:rPr>
            <w:rFonts w:ascii="Times New Roman" w:eastAsia="Times New Roman" w:hAnsi="Times New Roman"/>
            <w:bCs/>
            <w:color w:val="44651A"/>
            <w:lang w:eastAsia="en-GB"/>
            <w:rPrChange w:id="424" w:author="Bill Logan" w:date="2020-04-14T12:22:00Z">
              <w:rPr>
                <w:rFonts w:ascii="Segoe UI" w:eastAsia="Times New Roman" w:hAnsi="Segoe UI" w:cs="Segoe UI"/>
                <w:b/>
                <w:bCs/>
                <w:color w:val="44651A"/>
                <w:sz w:val="12"/>
                <w:szCs w:val="12"/>
                <w:lang w:eastAsia="en-GB"/>
              </w:rPr>
            </w:rPrChange>
          </w:rPr>
          <w:t>However</w:t>
        </w:r>
        <w:proofErr w:type="gramEnd"/>
        <w:r w:rsidRPr="009E1E3A">
          <w:rPr>
            <w:rFonts w:ascii="Times New Roman" w:eastAsia="Times New Roman" w:hAnsi="Times New Roman"/>
            <w:bCs/>
            <w:color w:val="44651A"/>
            <w:lang w:eastAsia="en-GB"/>
            <w:rPrChange w:id="425" w:author="Bill Logan" w:date="2020-04-14T12:22:00Z">
              <w:rPr>
                <w:rFonts w:ascii="Segoe UI" w:eastAsia="Times New Roman" w:hAnsi="Segoe UI" w:cs="Segoe UI"/>
                <w:b/>
                <w:bCs/>
                <w:color w:val="44651A"/>
                <w:sz w:val="12"/>
                <w:szCs w:val="12"/>
                <w:lang w:eastAsia="en-GB"/>
              </w:rPr>
            </w:rPrChange>
          </w:rPr>
          <w:t xml:space="preserve"> since it has become logistically difficult for them to continue to provide a monthly venue, most meetings in future will now be held at 1 Ralf Close West Bridgford. Collins also provided funds for us to service our brush</w:t>
        </w:r>
      </w:ins>
      <w:ins w:id="426" w:author="Richard" w:date="2020-04-20T11:24:00Z">
        <w:r w:rsidR="006E405F">
          <w:rPr>
            <w:rFonts w:ascii="Times New Roman" w:eastAsia="Times New Roman" w:hAnsi="Times New Roman"/>
            <w:bCs/>
            <w:color w:val="44651A"/>
            <w:lang w:eastAsia="en-GB"/>
          </w:rPr>
          <w:t>-</w:t>
        </w:r>
      </w:ins>
      <w:ins w:id="427" w:author="Bill Logan" w:date="2020-04-14T12:21:00Z">
        <w:r w:rsidRPr="009E1E3A">
          <w:rPr>
            <w:rFonts w:ascii="Times New Roman" w:eastAsia="Times New Roman" w:hAnsi="Times New Roman"/>
            <w:bCs/>
            <w:color w:val="44651A"/>
            <w:lang w:eastAsia="en-GB"/>
            <w:rPrChange w:id="428" w:author="Bill Logan" w:date="2020-04-14T12:22:00Z">
              <w:rPr>
                <w:rFonts w:ascii="Segoe UI" w:eastAsia="Times New Roman" w:hAnsi="Segoe UI" w:cs="Segoe UI"/>
                <w:b/>
                <w:bCs/>
                <w:color w:val="44651A"/>
                <w:sz w:val="12"/>
                <w:szCs w:val="12"/>
                <w:lang w:eastAsia="en-GB"/>
              </w:rPr>
            </w:rPrChange>
          </w:rPr>
          <w:t xml:space="preserve">cutter. </w:t>
        </w:r>
      </w:ins>
    </w:p>
    <w:p w14:paraId="3C21FF57" w14:textId="77777777" w:rsidR="00EB5FCD" w:rsidRPr="00EB5FCD" w:rsidRDefault="00EB5FCD" w:rsidP="00EB5FCD">
      <w:pPr>
        <w:spacing w:after="0" w:line="240" w:lineRule="auto"/>
        <w:textAlignment w:val="baseline"/>
        <w:rPr>
          <w:ins w:id="429" w:author="Bill Logan" w:date="2020-04-14T12:21:00Z"/>
          <w:rFonts w:ascii="Times New Roman" w:eastAsia="Times New Roman" w:hAnsi="Times New Roman"/>
          <w:bCs/>
          <w:color w:val="44651A"/>
          <w:lang w:eastAsia="en-GB"/>
          <w:rPrChange w:id="430" w:author="Bill Logan" w:date="2020-04-14T12:22:00Z">
            <w:rPr>
              <w:ins w:id="431" w:author="Bill Logan" w:date="2020-04-14T12:21:00Z"/>
              <w:rFonts w:ascii="Segoe UI" w:eastAsia="Times New Roman" w:hAnsi="Segoe UI" w:cs="Segoe UI"/>
              <w:b/>
              <w:bCs/>
              <w:color w:val="44651A"/>
              <w:sz w:val="12"/>
              <w:szCs w:val="12"/>
              <w:lang w:eastAsia="en-GB"/>
            </w:rPr>
          </w:rPrChange>
        </w:rPr>
      </w:pPr>
    </w:p>
    <w:p w14:paraId="7F4D7402" w14:textId="77777777" w:rsidR="00EB5FCD" w:rsidRPr="00EB5FCD" w:rsidRDefault="009E1E3A" w:rsidP="00EB5FCD">
      <w:pPr>
        <w:spacing w:after="0" w:line="240" w:lineRule="auto"/>
        <w:textAlignment w:val="baseline"/>
        <w:rPr>
          <w:ins w:id="432" w:author="Bill Logan" w:date="2020-04-14T12:21:00Z"/>
          <w:rFonts w:ascii="Times New Roman" w:eastAsia="Times New Roman" w:hAnsi="Times New Roman"/>
          <w:bCs/>
          <w:color w:val="44651A"/>
          <w:lang w:eastAsia="en-GB"/>
          <w:rPrChange w:id="433" w:author="Bill Logan" w:date="2020-04-14T12:22:00Z">
            <w:rPr>
              <w:ins w:id="434" w:author="Bill Logan" w:date="2020-04-14T12:21:00Z"/>
              <w:rFonts w:ascii="Segoe UI" w:eastAsia="Times New Roman" w:hAnsi="Segoe UI" w:cs="Segoe UI"/>
              <w:b/>
              <w:bCs/>
              <w:color w:val="44651A"/>
              <w:sz w:val="12"/>
              <w:szCs w:val="12"/>
              <w:lang w:eastAsia="en-GB"/>
            </w:rPr>
          </w:rPrChange>
        </w:rPr>
      </w:pPr>
      <w:ins w:id="435" w:author="Bill Logan" w:date="2020-04-14T12:21:00Z">
        <w:r w:rsidRPr="009E1E3A">
          <w:rPr>
            <w:rFonts w:ascii="Times New Roman" w:eastAsia="Times New Roman" w:hAnsi="Times New Roman"/>
            <w:bCs/>
            <w:color w:val="44651A"/>
            <w:lang w:eastAsia="en-GB"/>
            <w:rPrChange w:id="436" w:author="Bill Logan" w:date="2020-04-14T12:22:00Z">
              <w:rPr>
                <w:rFonts w:ascii="Segoe UI" w:eastAsia="Times New Roman" w:hAnsi="Segoe UI" w:cs="Segoe UI"/>
                <w:b/>
                <w:bCs/>
                <w:color w:val="44651A"/>
                <w:sz w:val="12"/>
                <w:szCs w:val="12"/>
                <w:lang w:eastAsia="en-GB"/>
              </w:rPr>
            </w:rPrChange>
          </w:rPr>
          <w:t>Although disposable funds ended up quite low at the year end, we are not particularly concerned. Zurich Insurance have waived 3 months premium to help groups cope with the pandemic situation, and we are aware that when we have needed funds in the past all the local councillors have been flexible and helpful.</w:t>
        </w:r>
      </w:ins>
    </w:p>
    <w:p w14:paraId="596874E6" w14:textId="77777777" w:rsidR="00EB5FCD" w:rsidRPr="00EB5FCD" w:rsidRDefault="00EB5FCD" w:rsidP="00EB5FCD">
      <w:pPr>
        <w:spacing w:after="0" w:line="240" w:lineRule="auto"/>
        <w:textAlignment w:val="baseline"/>
        <w:rPr>
          <w:ins w:id="437" w:author="Bill Logan" w:date="2020-04-14T12:21:00Z"/>
          <w:rFonts w:ascii="Times New Roman" w:eastAsia="Times New Roman" w:hAnsi="Times New Roman"/>
          <w:bCs/>
          <w:color w:val="44651A"/>
          <w:lang w:eastAsia="en-GB"/>
          <w:rPrChange w:id="438" w:author="Bill Logan" w:date="2020-04-14T12:22:00Z">
            <w:rPr>
              <w:ins w:id="439" w:author="Bill Logan" w:date="2020-04-14T12:21:00Z"/>
              <w:rFonts w:ascii="Segoe UI" w:eastAsia="Times New Roman" w:hAnsi="Segoe UI" w:cs="Segoe UI"/>
              <w:b/>
              <w:bCs/>
              <w:color w:val="44651A"/>
              <w:sz w:val="12"/>
              <w:szCs w:val="12"/>
              <w:lang w:eastAsia="en-GB"/>
            </w:rPr>
          </w:rPrChange>
        </w:rPr>
      </w:pPr>
    </w:p>
    <w:p w14:paraId="17598548" w14:textId="77777777" w:rsidR="00EB5FCD" w:rsidRPr="00EB5FCD" w:rsidRDefault="009E1E3A" w:rsidP="00EB5FCD">
      <w:pPr>
        <w:spacing w:after="0" w:line="240" w:lineRule="auto"/>
        <w:textAlignment w:val="baseline"/>
        <w:rPr>
          <w:ins w:id="440" w:author="Bill Logan" w:date="2020-04-14T12:21:00Z"/>
          <w:rFonts w:ascii="Times New Roman" w:eastAsia="Times New Roman" w:hAnsi="Times New Roman"/>
          <w:bCs/>
          <w:color w:val="44651A"/>
          <w:lang w:eastAsia="en-GB"/>
          <w:rPrChange w:id="441" w:author="Bill Logan" w:date="2020-04-14T12:22:00Z">
            <w:rPr>
              <w:ins w:id="442" w:author="Bill Logan" w:date="2020-04-14T12:21:00Z"/>
              <w:rFonts w:ascii="Segoe UI" w:eastAsia="Times New Roman" w:hAnsi="Segoe UI" w:cs="Segoe UI"/>
              <w:b/>
              <w:bCs/>
              <w:color w:val="44651A"/>
              <w:sz w:val="12"/>
              <w:szCs w:val="12"/>
              <w:lang w:eastAsia="en-GB"/>
            </w:rPr>
          </w:rPrChange>
        </w:rPr>
      </w:pPr>
      <w:ins w:id="443" w:author="Bill Logan" w:date="2020-04-14T12:21:00Z">
        <w:r w:rsidRPr="009E1E3A">
          <w:rPr>
            <w:rFonts w:ascii="Times New Roman" w:eastAsia="Times New Roman" w:hAnsi="Times New Roman"/>
            <w:bCs/>
            <w:color w:val="44651A"/>
            <w:lang w:eastAsia="en-GB"/>
            <w:rPrChange w:id="444" w:author="Bill Logan" w:date="2020-04-14T12:22:00Z">
              <w:rPr>
                <w:rFonts w:ascii="Segoe UI" w:eastAsia="Times New Roman" w:hAnsi="Segoe UI" w:cs="Segoe UI"/>
                <w:b/>
                <w:bCs/>
                <w:color w:val="44651A"/>
                <w:sz w:val="12"/>
                <w:szCs w:val="12"/>
                <w:lang w:eastAsia="en-GB"/>
              </w:rPr>
            </w:rPrChange>
          </w:rPr>
          <w:t>Altogether a satisfactory year!</w:t>
        </w:r>
      </w:ins>
    </w:p>
    <w:p w14:paraId="605AD9F2" w14:textId="77777777" w:rsidR="006D0964" w:rsidRPr="00EB5FCD" w:rsidRDefault="006D0964">
      <w:pPr>
        <w:spacing w:after="0" w:line="240" w:lineRule="auto"/>
        <w:textAlignment w:val="baseline"/>
        <w:rPr>
          <w:rFonts w:ascii="Times New Roman" w:eastAsia="Times New Roman" w:hAnsi="Times New Roman"/>
          <w:bCs/>
          <w:color w:val="44651A"/>
          <w:lang w:val="en-US" w:eastAsia="en-GB"/>
          <w:rPrChange w:id="445" w:author="Bill Logan" w:date="2020-04-14T12:22:00Z">
            <w:rPr>
              <w:rFonts w:ascii="Segoe UI" w:eastAsia="Times New Roman" w:hAnsi="Segoe UI" w:cs="Segoe UI"/>
              <w:b/>
              <w:bCs/>
              <w:color w:val="44651A"/>
              <w:sz w:val="12"/>
              <w:szCs w:val="12"/>
              <w:lang w:val="en-US" w:eastAsia="en-GB"/>
            </w:rPr>
          </w:rPrChange>
        </w:rPr>
      </w:pPr>
    </w:p>
    <w:p w14:paraId="1867FAFF" w14:textId="77777777" w:rsidR="00F828C0" w:rsidRPr="00EB5FCD" w:rsidRDefault="00F828C0">
      <w:pPr>
        <w:spacing w:after="0" w:line="240" w:lineRule="auto"/>
        <w:textAlignment w:val="baseline"/>
        <w:rPr>
          <w:rFonts w:ascii="Times New Roman" w:eastAsia="Times New Roman" w:hAnsi="Times New Roman"/>
          <w:color w:val="000000"/>
          <w:lang w:val="en-US" w:eastAsia="en-GB"/>
          <w:rPrChange w:id="446" w:author="Bill Logan" w:date="2020-04-14T12:22:00Z">
            <w:rPr>
              <w:rFonts w:ascii="Segoe UI" w:eastAsia="Times New Roman" w:hAnsi="Segoe UI" w:cs="Segoe UI"/>
              <w:color w:val="000000"/>
              <w:sz w:val="12"/>
              <w:szCs w:val="12"/>
              <w:lang w:val="en-US" w:eastAsia="en-GB"/>
            </w:rPr>
          </w:rPrChange>
        </w:rPr>
      </w:pPr>
    </w:p>
    <w:p w14:paraId="6814D98F" w14:textId="77777777" w:rsidR="00863C37" w:rsidRDefault="00863C37">
      <w:pPr>
        <w:spacing w:after="0" w:line="240" w:lineRule="auto"/>
        <w:textAlignment w:val="baseline"/>
        <w:rPr>
          <w:rFonts w:ascii="Arial" w:eastAsia="Times New Roman" w:hAnsi="Arial" w:cs="Arial"/>
          <w:b/>
          <w:bCs/>
          <w:color w:val="44651A"/>
          <w:lang w:val="en-US" w:eastAsia="en-GB"/>
        </w:rPr>
      </w:pPr>
      <w:r w:rsidRPr="00863C37">
        <w:rPr>
          <w:rFonts w:ascii="Arial" w:eastAsia="Times New Roman" w:hAnsi="Arial" w:cs="Arial"/>
          <w:b/>
          <w:bCs/>
          <w:color w:val="44651A"/>
          <w:lang w:val="en-US" w:eastAsia="en-GB"/>
        </w:rPr>
        <w:t>Acknowledgements </w:t>
      </w:r>
    </w:p>
    <w:p w14:paraId="02EB2363" w14:textId="77777777" w:rsidR="00BA1E5C" w:rsidRPr="00863C37" w:rsidRDefault="00BA1E5C">
      <w:pPr>
        <w:spacing w:after="0" w:line="240" w:lineRule="auto"/>
        <w:textAlignment w:val="baseline"/>
        <w:rPr>
          <w:rFonts w:ascii="Segoe UI" w:eastAsia="Times New Roman" w:hAnsi="Segoe UI" w:cs="Segoe UI"/>
          <w:b/>
          <w:bCs/>
          <w:color w:val="44651A"/>
          <w:sz w:val="12"/>
          <w:szCs w:val="12"/>
          <w:lang w:val="en-US" w:eastAsia="en-GB"/>
        </w:rPr>
      </w:pPr>
    </w:p>
    <w:p w14:paraId="11B937AD" w14:textId="77777777" w:rsidR="00863C37" w:rsidRPr="00863C37" w:rsidRDefault="00150311">
      <w:pPr>
        <w:spacing w:after="0" w:line="240" w:lineRule="auto"/>
        <w:textAlignment w:val="baseline"/>
        <w:rPr>
          <w:rFonts w:ascii="Segoe UI" w:eastAsia="Times New Roman" w:hAnsi="Segoe UI" w:cs="Segoe UI"/>
          <w:color w:val="000000"/>
          <w:sz w:val="12"/>
          <w:szCs w:val="12"/>
          <w:lang w:val="en-US" w:eastAsia="en-GB"/>
        </w:rPr>
      </w:pPr>
      <w:proofErr w:type="gramStart"/>
      <w:r>
        <w:rPr>
          <w:rFonts w:ascii="Times New Roman" w:eastAsia="Times New Roman" w:hAnsi="Times New Roman"/>
          <w:color w:val="000000"/>
          <w:lang w:val="en-US" w:eastAsia="en-GB"/>
        </w:rPr>
        <w:t>Thanks</w:t>
      </w:r>
      <w:proofErr w:type="gramEnd"/>
      <w:r>
        <w:rPr>
          <w:rFonts w:ascii="Times New Roman" w:eastAsia="Times New Roman" w:hAnsi="Times New Roman"/>
          <w:color w:val="000000"/>
          <w:lang w:val="en-US" w:eastAsia="en-GB"/>
        </w:rPr>
        <w:t xml:space="preserve"> are again due to </w:t>
      </w:r>
      <w:r w:rsidR="00863C37" w:rsidRPr="00863C37">
        <w:rPr>
          <w:rFonts w:ascii="Times New Roman" w:eastAsia="Times New Roman" w:hAnsi="Times New Roman"/>
          <w:color w:val="000000"/>
          <w:lang w:val="en-US" w:eastAsia="en-GB"/>
        </w:rPr>
        <w:t xml:space="preserve">Nottinghamshire Wildlife Trust, especially Ben Driver, Paul Phillips of Rushcliffe Borough Council and Gordon Dyne of the South Notts Group for their continued advice and support. </w:t>
      </w:r>
      <w:r w:rsidR="000765BE">
        <w:rPr>
          <w:rFonts w:ascii="Times New Roman" w:eastAsia="Times New Roman" w:hAnsi="Times New Roman"/>
          <w:color w:val="000000"/>
          <w:lang w:val="en-US" w:eastAsia="en-GB"/>
        </w:rPr>
        <w:t xml:space="preserve">We are </w:t>
      </w:r>
      <w:r w:rsidR="000765BE" w:rsidRPr="007C6264">
        <w:rPr>
          <w:rFonts w:ascii="Times New Roman" w:eastAsia="Times New Roman" w:hAnsi="Times New Roman"/>
          <w:color w:val="000000"/>
          <w:lang w:eastAsia="en-GB"/>
        </w:rPr>
        <w:t>grateful to Mr. and Mrs. Collins for allowing us to use their</w:t>
      </w:r>
      <w:r w:rsidR="000765BE">
        <w:rPr>
          <w:rFonts w:ascii="Times New Roman" w:eastAsia="Times New Roman" w:hAnsi="Times New Roman"/>
          <w:color w:val="000000"/>
          <w:lang w:eastAsia="en-GB"/>
        </w:rPr>
        <w:t xml:space="preserve"> home </w:t>
      </w:r>
      <w:r w:rsidR="000765BE" w:rsidRPr="007C6264">
        <w:rPr>
          <w:rFonts w:ascii="Times New Roman" w:eastAsia="Times New Roman" w:hAnsi="Times New Roman"/>
          <w:color w:val="000000"/>
          <w:lang w:eastAsia="en-GB"/>
        </w:rPr>
        <w:t>for our meetings</w:t>
      </w:r>
      <w:r w:rsidR="000765BE">
        <w:rPr>
          <w:rFonts w:ascii="Times New Roman" w:eastAsia="Times New Roman" w:hAnsi="Times New Roman"/>
          <w:color w:val="000000"/>
          <w:lang w:eastAsia="en-GB"/>
        </w:rPr>
        <w:t xml:space="preserve"> until recently.</w:t>
      </w:r>
      <w:r w:rsidR="000765BE" w:rsidRPr="007C6264">
        <w:rPr>
          <w:rFonts w:ascii="Times New Roman" w:eastAsia="Times New Roman" w:hAnsi="Times New Roman"/>
          <w:color w:val="000000"/>
          <w:lang w:eastAsia="en-GB"/>
        </w:rPr>
        <w:t xml:space="preserve"> </w:t>
      </w:r>
      <w:r w:rsidR="00863C37" w:rsidRPr="00863C37">
        <w:rPr>
          <w:rFonts w:ascii="Times New Roman" w:eastAsia="Times New Roman" w:hAnsi="Times New Roman"/>
          <w:color w:val="000000"/>
          <w:lang w:val="en-US" w:eastAsia="en-GB"/>
        </w:rPr>
        <w:t>Also, thanks to the many volunteers who helped at our work parties</w:t>
      </w:r>
      <w:ins w:id="447" w:author="John Elwell" w:date="2020-04-14T21:50:00Z">
        <w:r w:rsidR="001E0DD8">
          <w:rPr>
            <w:rFonts w:ascii="Times New Roman" w:eastAsia="Times New Roman" w:hAnsi="Times New Roman"/>
            <w:color w:val="000000"/>
            <w:lang w:val="en-US" w:eastAsia="en-GB"/>
          </w:rPr>
          <w:t>, litter picks</w:t>
        </w:r>
      </w:ins>
      <w:r w:rsidR="006706D1">
        <w:rPr>
          <w:rFonts w:ascii="Times New Roman" w:eastAsia="Times New Roman" w:hAnsi="Times New Roman"/>
          <w:color w:val="000000"/>
          <w:lang w:val="en-US" w:eastAsia="en-GB"/>
        </w:rPr>
        <w:t xml:space="preserve"> </w:t>
      </w:r>
      <w:r w:rsidR="00204C28">
        <w:rPr>
          <w:rFonts w:ascii="Times New Roman" w:eastAsia="Times New Roman" w:hAnsi="Times New Roman"/>
          <w:color w:val="000000"/>
          <w:lang w:val="en-US" w:eastAsia="en-GB"/>
        </w:rPr>
        <w:t xml:space="preserve">and surveys, </w:t>
      </w:r>
      <w:r w:rsidR="007C1AD6">
        <w:rPr>
          <w:rFonts w:ascii="Times New Roman" w:eastAsia="Times New Roman" w:hAnsi="Times New Roman"/>
          <w:color w:val="000000"/>
          <w:lang w:val="en-US" w:eastAsia="en-GB"/>
        </w:rPr>
        <w:t>and to Ian Mumford, who has moved out of the area, for his</w:t>
      </w:r>
      <w:r w:rsidR="006706D1">
        <w:rPr>
          <w:rFonts w:ascii="Times New Roman" w:eastAsia="Times New Roman" w:hAnsi="Times New Roman"/>
          <w:color w:val="000000"/>
          <w:lang w:val="en-US" w:eastAsia="en-GB"/>
        </w:rPr>
        <w:t xml:space="preserve"> </w:t>
      </w:r>
      <w:proofErr w:type="gramStart"/>
      <w:r w:rsidR="000765BE">
        <w:rPr>
          <w:rFonts w:ascii="Times New Roman" w:eastAsia="Times New Roman" w:hAnsi="Times New Roman"/>
          <w:color w:val="000000"/>
          <w:lang w:val="en-US" w:eastAsia="en-GB"/>
        </w:rPr>
        <w:t>l</w:t>
      </w:r>
      <w:r w:rsidR="007C1AD6">
        <w:rPr>
          <w:rFonts w:ascii="Times New Roman" w:eastAsia="Times New Roman" w:hAnsi="Times New Roman"/>
          <w:color w:val="000000"/>
          <w:lang w:val="en-US" w:eastAsia="en-GB"/>
        </w:rPr>
        <w:t>ong time</w:t>
      </w:r>
      <w:proofErr w:type="gramEnd"/>
      <w:r w:rsidR="007C1AD6">
        <w:rPr>
          <w:rFonts w:ascii="Times New Roman" w:eastAsia="Times New Roman" w:hAnsi="Times New Roman"/>
          <w:color w:val="000000"/>
          <w:lang w:val="en-US" w:eastAsia="en-GB"/>
        </w:rPr>
        <w:t xml:space="preserve"> attendance at work parties and meetings</w:t>
      </w:r>
      <w:r w:rsidR="00863C37" w:rsidRPr="00863C37">
        <w:rPr>
          <w:rFonts w:ascii="Times New Roman" w:eastAsia="Times New Roman" w:hAnsi="Times New Roman"/>
          <w:color w:val="000000"/>
          <w:lang w:val="en-US" w:eastAsia="en-GB"/>
        </w:rPr>
        <w:t>.</w:t>
      </w:r>
      <w:ins w:id="448" w:author="John Elwell" w:date="2020-04-14T20:54:00Z">
        <w:r w:rsidR="006B1AF6">
          <w:rPr>
            <w:rFonts w:ascii="Times New Roman" w:eastAsia="Times New Roman" w:hAnsi="Times New Roman"/>
            <w:color w:val="000000"/>
            <w:lang w:val="en-US" w:eastAsia="en-GB"/>
          </w:rPr>
          <w:t xml:space="preserve"> Thanks also to </w:t>
        </w:r>
        <w:r w:rsidR="0047271E">
          <w:rPr>
            <w:rFonts w:ascii="Times New Roman" w:eastAsia="Times New Roman" w:hAnsi="Times New Roman"/>
            <w:color w:val="000000"/>
            <w:lang w:val="en-US" w:eastAsia="en-GB"/>
          </w:rPr>
          <w:t>Notts Wildlife Trust for kindly letting us use their scythes at the June work</w:t>
        </w:r>
      </w:ins>
      <w:ins w:id="449" w:author="John Elwell" w:date="2020-04-14T20:55:00Z">
        <w:r w:rsidR="0047271E">
          <w:rPr>
            <w:rFonts w:ascii="Times New Roman" w:eastAsia="Times New Roman" w:hAnsi="Times New Roman"/>
            <w:color w:val="000000"/>
            <w:lang w:val="en-US" w:eastAsia="en-GB"/>
          </w:rPr>
          <w:t xml:space="preserve"> party</w:t>
        </w:r>
      </w:ins>
      <w:ins w:id="450" w:author="John Elwell" w:date="2020-04-14T21:14:00Z">
        <w:r w:rsidR="00236605">
          <w:rPr>
            <w:rFonts w:ascii="Times New Roman" w:eastAsia="Times New Roman" w:hAnsi="Times New Roman"/>
            <w:color w:val="000000"/>
            <w:lang w:val="en-US" w:eastAsia="en-GB"/>
          </w:rPr>
          <w:t xml:space="preserve"> and their tree poppers at the January work party</w:t>
        </w:r>
      </w:ins>
      <w:ins w:id="451" w:author="John Elwell" w:date="2020-04-14T20:55:00Z">
        <w:r w:rsidR="0047271E">
          <w:rPr>
            <w:rFonts w:ascii="Times New Roman" w:eastAsia="Times New Roman" w:hAnsi="Times New Roman"/>
            <w:color w:val="000000"/>
            <w:lang w:val="en-US" w:eastAsia="en-GB"/>
          </w:rPr>
          <w:t>.</w:t>
        </w:r>
      </w:ins>
      <w:r w:rsidR="00863C37" w:rsidRPr="00863C37">
        <w:rPr>
          <w:rFonts w:ascii="Times New Roman" w:eastAsia="Times New Roman" w:hAnsi="Times New Roman"/>
          <w:color w:val="000000"/>
          <w:lang w:val="en-US" w:eastAsia="en-GB"/>
        </w:rPr>
        <w:t> </w:t>
      </w:r>
    </w:p>
    <w:p w14:paraId="0999AFDC" w14:textId="77777777" w:rsidR="006706D1" w:rsidRDefault="006706D1">
      <w:pPr>
        <w:spacing w:after="0" w:line="240" w:lineRule="auto"/>
        <w:textAlignment w:val="baseline"/>
        <w:rPr>
          <w:rFonts w:ascii="Times New Roman" w:eastAsia="Times New Roman" w:hAnsi="Times New Roman"/>
          <w:color w:val="000000"/>
          <w:lang w:val="en-US" w:eastAsia="en-GB"/>
        </w:rPr>
      </w:pPr>
    </w:p>
    <w:p w14:paraId="67FC4464" w14:textId="77777777" w:rsidR="00863C37" w:rsidRPr="00F304C1" w:rsidRDefault="00863C37">
      <w:pPr>
        <w:spacing w:after="0" w:line="240" w:lineRule="auto"/>
        <w:textAlignment w:val="baseline"/>
        <w:rPr>
          <w:rFonts w:ascii="Segoe UI" w:eastAsia="Times New Roman" w:hAnsi="Segoe UI" w:cs="Segoe UI"/>
          <w:b/>
          <w:color w:val="000000"/>
          <w:sz w:val="12"/>
          <w:szCs w:val="12"/>
          <w:lang w:val="en-US" w:eastAsia="en-GB"/>
        </w:rPr>
      </w:pPr>
      <w:r w:rsidRPr="00F304C1">
        <w:rPr>
          <w:rFonts w:ascii="Times New Roman" w:eastAsia="Times New Roman" w:hAnsi="Times New Roman"/>
          <w:b/>
          <w:color w:val="000000"/>
          <w:lang w:val="en-US" w:eastAsia="en-GB"/>
        </w:rPr>
        <w:t>Phil Miller (Chair), Chrissie Wells (</w:t>
      </w:r>
      <w:r w:rsidR="005F716B" w:rsidRPr="00F304C1">
        <w:rPr>
          <w:rFonts w:ascii="Times New Roman" w:eastAsia="Times New Roman" w:hAnsi="Times New Roman"/>
          <w:b/>
          <w:color w:val="000000"/>
          <w:lang w:val="en-US" w:eastAsia="en-GB"/>
        </w:rPr>
        <w:t xml:space="preserve">Vice Chair </w:t>
      </w:r>
      <w:r w:rsidR="005F716B">
        <w:rPr>
          <w:rFonts w:ascii="Times New Roman" w:eastAsia="Times New Roman" w:hAnsi="Times New Roman"/>
          <w:b/>
          <w:color w:val="000000"/>
          <w:lang w:val="en-US" w:eastAsia="en-GB"/>
        </w:rPr>
        <w:t xml:space="preserve">&amp; </w:t>
      </w:r>
      <w:r w:rsidRPr="00F304C1">
        <w:rPr>
          <w:rFonts w:ascii="Times New Roman" w:eastAsia="Times New Roman" w:hAnsi="Times New Roman"/>
          <w:b/>
          <w:color w:val="000000"/>
          <w:lang w:val="en-US" w:eastAsia="en-GB"/>
        </w:rPr>
        <w:t>Treasurer), Jo Miller (Publicity</w:t>
      </w:r>
      <w:r w:rsidR="00CC1CAA" w:rsidRPr="00F304C1">
        <w:rPr>
          <w:rFonts w:ascii="Times New Roman" w:eastAsia="Times New Roman" w:hAnsi="Times New Roman"/>
          <w:b/>
          <w:color w:val="000000"/>
          <w:lang w:val="en-US" w:eastAsia="en-GB"/>
        </w:rPr>
        <w:t xml:space="preserve"> </w:t>
      </w:r>
      <w:r w:rsidRPr="00F304C1">
        <w:rPr>
          <w:rFonts w:ascii="Times New Roman" w:eastAsia="Times New Roman" w:hAnsi="Times New Roman"/>
          <w:b/>
          <w:color w:val="000000"/>
          <w:lang w:val="en-US" w:eastAsia="en-GB"/>
        </w:rPr>
        <w:t xml:space="preserve">Officer), John </w:t>
      </w:r>
      <w:r w:rsidR="00F828C0" w:rsidRPr="00F304C1">
        <w:rPr>
          <w:rFonts w:ascii="Times New Roman" w:eastAsia="Times New Roman" w:hAnsi="Times New Roman"/>
          <w:b/>
          <w:color w:val="000000"/>
          <w:lang w:val="en-US" w:eastAsia="en-GB"/>
        </w:rPr>
        <w:t xml:space="preserve">Elwell (Work Party Coordinator), Richard Elliott </w:t>
      </w:r>
      <w:r w:rsidR="005F716B">
        <w:rPr>
          <w:rFonts w:ascii="Times New Roman" w:eastAsia="Times New Roman" w:hAnsi="Times New Roman"/>
          <w:b/>
          <w:color w:val="000000"/>
          <w:lang w:val="en-US" w:eastAsia="en-GB"/>
        </w:rPr>
        <w:t xml:space="preserve">&amp; </w:t>
      </w:r>
      <w:r w:rsidR="005F716B" w:rsidRPr="00F304C1">
        <w:rPr>
          <w:rFonts w:ascii="Times New Roman" w:eastAsia="Times New Roman" w:hAnsi="Times New Roman"/>
          <w:b/>
          <w:color w:val="000000"/>
          <w:lang w:val="en-US" w:eastAsia="en-GB"/>
        </w:rPr>
        <w:t xml:space="preserve">Mike Rivett </w:t>
      </w:r>
      <w:r w:rsidR="00F828C0" w:rsidRPr="00F304C1">
        <w:rPr>
          <w:rFonts w:ascii="Times New Roman" w:eastAsia="Times New Roman" w:hAnsi="Times New Roman"/>
          <w:b/>
          <w:color w:val="000000"/>
          <w:lang w:val="en-US" w:eastAsia="en-GB"/>
        </w:rPr>
        <w:t>(Deputy Work Party Coordinator</w:t>
      </w:r>
      <w:r w:rsidR="005F716B">
        <w:rPr>
          <w:rFonts w:ascii="Times New Roman" w:eastAsia="Times New Roman" w:hAnsi="Times New Roman"/>
          <w:b/>
          <w:color w:val="000000"/>
          <w:lang w:val="en-US" w:eastAsia="en-GB"/>
        </w:rPr>
        <w:t>s</w:t>
      </w:r>
      <w:r w:rsidR="00F828C0" w:rsidRPr="00F304C1">
        <w:rPr>
          <w:rFonts w:ascii="Times New Roman" w:eastAsia="Times New Roman" w:hAnsi="Times New Roman"/>
          <w:b/>
          <w:color w:val="000000"/>
          <w:lang w:val="en-US" w:eastAsia="en-GB"/>
        </w:rPr>
        <w:t xml:space="preserve">), </w:t>
      </w:r>
      <w:r w:rsidRPr="00F304C1">
        <w:rPr>
          <w:rFonts w:ascii="Times New Roman" w:eastAsia="Times New Roman" w:hAnsi="Times New Roman"/>
          <w:b/>
          <w:color w:val="000000"/>
          <w:lang w:val="en-US" w:eastAsia="en-GB"/>
        </w:rPr>
        <w:t>and Bill Logan (Secretary). </w:t>
      </w:r>
    </w:p>
    <w:p w14:paraId="53D89661" w14:textId="77777777" w:rsidR="00863C37" w:rsidRPr="00863C37" w:rsidRDefault="00863C37">
      <w:pPr>
        <w:spacing w:after="0" w:line="240" w:lineRule="auto"/>
        <w:textAlignment w:val="baseline"/>
        <w:rPr>
          <w:rFonts w:ascii="Segoe UI" w:eastAsia="Times New Roman" w:hAnsi="Segoe UI" w:cs="Segoe UI"/>
          <w:color w:val="000000"/>
          <w:sz w:val="12"/>
          <w:szCs w:val="12"/>
          <w:lang w:val="en-US" w:eastAsia="en-GB"/>
        </w:rPr>
      </w:pPr>
      <w:r w:rsidRPr="00863C37">
        <w:rPr>
          <w:rFonts w:ascii="Times New Roman" w:eastAsia="Times New Roman" w:hAnsi="Times New Roman"/>
          <w:color w:val="000000"/>
          <w:lang w:val="en-US" w:eastAsia="en-GB"/>
        </w:rPr>
        <w:t> </w:t>
      </w:r>
    </w:p>
    <w:p w14:paraId="370DF037" w14:textId="77777777" w:rsidR="00863C37" w:rsidRPr="00863C37" w:rsidRDefault="00863C37">
      <w:pPr>
        <w:spacing w:after="0" w:line="240" w:lineRule="auto"/>
        <w:textAlignment w:val="baseline"/>
        <w:rPr>
          <w:rFonts w:ascii="Segoe UI" w:eastAsia="Times New Roman" w:hAnsi="Segoe UI" w:cs="Segoe UI"/>
          <w:color w:val="000000"/>
          <w:sz w:val="12"/>
          <w:szCs w:val="12"/>
          <w:lang w:val="en-US" w:eastAsia="en-GB"/>
        </w:rPr>
      </w:pPr>
      <w:r w:rsidRPr="00863C37">
        <w:rPr>
          <w:rFonts w:ascii="Times New Roman" w:eastAsia="Times New Roman" w:hAnsi="Times New Roman"/>
          <w:color w:val="000000"/>
          <w:lang w:val="en-US" w:eastAsia="en-GB"/>
        </w:rPr>
        <w:t> </w:t>
      </w:r>
    </w:p>
    <w:p w14:paraId="2CC533D1" w14:textId="77777777" w:rsidR="0079797C" w:rsidRDefault="0079797C" w:rsidP="004654ED">
      <w:pPr>
        <w:spacing w:line="240" w:lineRule="auto"/>
        <w:rPr>
          <w:sz w:val="20"/>
          <w:szCs w:val="20"/>
        </w:rPr>
      </w:pPr>
    </w:p>
    <w:sectPr w:rsidR="0079797C" w:rsidSect="00AD78C2">
      <w:footerReference w:type="even" r:id="rId16"/>
      <w:footerReference w:type="default" r:id="rId17"/>
      <w:pgSz w:w="11906" w:h="16838"/>
      <w:pgMar w:top="1440" w:right="1440" w:bottom="1134"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28" w:author="Bill Logan" w:date="2020-04-20T10:55:00Z" w:initials="BL">
    <w:p w14:paraId="38575435" w14:textId="77777777" w:rsidR="00017BCD" w:rsidRDefault="00017BCD">
      <w:pPr>
        <w:pStyle w:val="CommentText"/>
      </w:pPr>
      <w:r>
        <w:rPr>
          <w:rStyle w:val="CommentReference"/>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857543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8575435" w16cid:durableId="2249CA8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59CBE5" w14:textId="77777777" w:rsidR="00035A9A" w:rsidRDefault="00035A9A" w:rsidP="00F1099C">
      <w:pPr>
        <w:spacing w:after="0" w:line="240" w:lineRule="auto"/>
      </w:pPr>
      <w:r>
        <w:separator/>
      </w:r>
    </w:p>
  </w:endnote>
  <w:endnote w:type="continuationSeparator" w:id="0">
    <w:p w14:paraId="31A6C769" w14:textId="77777777" w:rsidR="00035A9A" w:rsidRDefault="00035A9A" w:rsidP="00F1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auto"/>
    <w:pitch w:val="variable"/>
    <w:sig w:usb0="00000003" w:usb1="00000000" w:usb2="00000000" w:usb3="00000000" w:csb0="00000001" w:csb1="00000000"/>
  </w:font>
  <w:font w:name="Segoe UI">
    <w:altName w:val="Courier New"/>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4BEBF" w14:textId="77777777" w:rsidR="00914D5E" w:rsidRDefault="009E1E3A" w:rsidP="00F1099C">
    <w:pPr>
      <w:pStyle w:val="Footer"/>
      <w:framePr w:wrap="around" w:vAnchor="text" w:hAnchor="margin" w:xAlign="center" w:y="1"/>
      <w:rPr>
        <w:rStyle w:val="PageNumber"/>
      </w:rPr>
    </w:pPr>
    <w:r>
      <w:rPr>
        <w:rStyle w:val="PageNumber"/>
      </w:rPr>
      <w:fldChar w:fldCharType="begin"/>
    </w:r>
    <w:r w:rsidR="00914D5E">
      <w:rPr>
        <w:rStyle w:val="PageNumber"/>
      </w:rPr>
      <w:instrText xml:space="preserve">PAGE  </w:instrText>
    </w:r>
    <w:r>
      <w:rPr>
        <w:rStyle w:val="PageNumber"/>
      </w:rPr>
      <w:fldChar w:fldCharType="end"/>
    </w:r>
  </w:p>
  <w:p w14:paraId="26F65185" w14:textId="77777777" w:rsidR="00914D5E" w:rsidRDefault="00914D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9F21C" w14:textId="77777777" w:rsidR="00914D5E" w:rsidRDefault="009E1E3A" w:rsidP="00F1099C">
    <w:pPr>
      <w:pStyle w:val="Footer"/>
      <w:framePr w:wrap="around" w:vAnchor="text" w:hAnchor="margin" w:xAlign="center" w:y="1"/>
      <w:rPr>
        <w:rStyle w:val="PageNumber"/>
      </w:rPr>
    </w:pPr>
    <w:r>
      <w:rPr>
        <w:rStyle w:val="PageNumber"/>
      </w:rPr>
      <w:fldChar w:fldCharType="begin"/>
    </w:r>
    <w:r w:rsidR="00914D5E">
      <w:rPr>
        <w:rStyle w:val="PageNumber"/>
      </w:rPr>
      <w:instrText xml:space="preserve">PAGE  </w:instrText>
    </w:r>
    <w:r>
      <w:rPr>
        <w:rStyle w:val="PageNumber"/>
      </w:rPr>
      <w:fldChar w:fldCharType="separate"/>
    </w:r>
    <w:r w:rsidR="008D2475">
      <w:rPr>
        <w:rStyle w:val="PageNumber"/>
        <w:noProof/>
      </w:rPr>
      <w:t>1</w:t>
    </w:r>
    <w:r>
      <w:rPr>
        <w:rStyle w:val="PageNumber"/>
      </w:rPr>
      <w:fldChar w:fldCharType="end"/>
    </w:r>
  </w:p>
  <w:p w14:paraId="6559EC0B" w14:textId="77777777" w:rsidR="00914D5E" w:rsidRDefault="00914D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296A3E" w14:textId="77777777" w:rsidR="00035A9A" w:rsidRDefault="00035A9A" w:rsidP="00F1099C">
      <w:pPr>
        <w:spacing w:after="0" w:line="240" w:lineRule="auto"/>
      </w:pPr>
      <w:r>
        <w:separator/>
      </w:r>
    </w:p>
  </w:footnote>
  <w:footnote w:type="continuationSeparator" w:id="0">
    <w:p w14:paraId="6C6A4753" w14:textId="77777777" w:rsidR="00035A9A" w:rsidRDefault="00035A9A" w:rsidP="00F109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B5653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60E3BA3"/>
    <w:multiLevelType w:val="hybridMultilevel"/>
    <w:tmpl w:val="42648140"/>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30A02E06"/>
    <w:multiLevelType w:val="multilevel"/>
    <w:tmpl w:val="C68C7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BB51418"/>
    <w:multiLevelType w:val="hybridMultilevel"/>
    <w:tmpl w:val="0CDA4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ohn Elwell">
    <w15:presenceInfo w15:providerId="Windows Live" w15:userId="ab62d8fea9e39519"/>
  </w15:person>
  <w15:person w15:author="joanne miller">
    <w15:presenceInfo w15:providerId="Windows Live" w15:userId="5ba90b103b19a2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proofState w:spelling="clean" w:grammar="clean"/>
  <w:trackRevisions/>
  <w:defaultTabStop w:val="720"/>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C37"/>
    <w:rsid w:val="00014926"/>
    <w:rsid w:val="00017BCD"/>
    <w:rsid w:val="00024B37"/>
    <w:rsid w:val="00026B3B"/>
    <w:rsid w:val="00035A9A"/>
    <w:rsid w:val="00035FE2"/>
    <w:rsid w:val="000562FC"/>
    <w:rsid w:val="00063418"/>
    <w:rsid w:val="000675FF"/>
    <w:rsid w:val="00071616"/>
    <w:rsid w:val="00073B26"/>
    <w:rsid w:val="000765BE"/>
    <w:rsid w:val="00083A40"/>
    <w:rsid w:val="000A0173"/>
    <w:rsid w:val="000A567E"/>
    <w:rsid w:val="000B3392"/>
    <w:rsid w:val="000B3C0A"/>
    <w:rsid w:val="000B4EA3"/>
    <w:rsid w:val="000B722B"/>
    <w:rsid w:val="000C0BF2"/>
    <w:rsid w:val="000C1B06"/>
    <w:rsid w:val="000C3D3A"/>
    <w:rsid w:val="000C4C2F"/>
    <w:rsid w:val="000D20E3"/>
    <w:rsid w:val="000E1172"/>
    <w:rsid w:val="000E5940"/>
    <w:rsid w:val="000F6741"/>
    <w:rsid w:val="001150FC"/>
    <w:rsid w:val="00130A02"/>
    <w:rsid w:val="001319A2"/>
    <w:rsid w:val="00132113"/>
    <w:rsid w:val="0013372F"/>
    <w:rsid w:val="00134D3D"/>
    <w:rsid w:val="0013735D"/>
    <w:rsid w:val="001428E5"/>
    <w:rsid w:val="0014503D"/>
    <w:rsid w:val="00150311"/>
    <w:rsid w:val="00170549"/>
    <w:rsid w:val="001711E3"/>
    <w:rsid w:val="0018671C"/>
    <w:rsid w:val="00187000"/>
    <w:rsid w:val="00190340"/>
    <w:rsid w:val="001A0040"/>
    <w:rsid w:val="001A2A32"/>
    <w:rsid w:val="001A79D0"/>
    <w:rsid w:val="001A7BBA"/>
    <w:rsid w:val="001B2AC0"/>
    <w:rsid w:val="001B2D0F"/>
    <w:rsid w:val="001B2F9D"/>
    <w:rsid w:val="001B3216"/>
    <w:rsid w:val="001C1BC2"/>
    <w:rsid w:val="001C4B05"/>
    <w:rsid w:val="001C6FC9"/>
    <w:rsid w:val="001C79D4"/>
    <w:rsid w:val="001D29EE"/>
    <w:rsid w:val="001D7A89"/>
    <w:rsid w:val="001E0DD8"/>
    <w:rsid w:val="001E49E9"/>
    <w:rsid w:val="001F1E92"/>
    <w:rsid w:val="001F446A"/>
    <w:rsid w:val="001F5A4A"/>
    <w:rsid w:val="00203FD4"/>
    <w:rsid w:val="00204C28"/>
    <w:rsid w:val="00207C35"/>
    <w:rsid w:val="00220050"/>
    <w:rsid w:val="00230C23"/>
    <w:rsid w:val="002360AA"/>
    <w:rsid w:val="00236605"/>
    <w:rsid w:val="0025644C"/>
    <w:rsid w:val="00273ED2"/>
    <w:rsid w:val="0028199A"/>
    <w:rsid w:val="00293704"/>
    <w:rsid w:val="00297A2F"/>
    <w:rsid w:val="002B2325"/>
    <w:rsid w:val="002B34E8"/>
    <w:rsid w:val="002C0CCE"/>
    <w:rsid w:val="002D2277"/>
    <w:rsid w:val="002D2C5B"/>
    <w:rsid w:val="002D47CE"/>
    <w:rsid w:val="002E511E"/>
    <w:rsid w:val="002F427C"/>
    <w:rsid w:val="002F75A1"/>
    <w:rsid w:val="0031089C"/>
    <w:rsid w:val="0031287D"/>
    <w:rsid w:val="00322F18"/>
    <w:rsid w:val="00324C5F"/>
    <w:rsid w:val="00326D77"/>
    <w:rsid w:val="00333AF4"/>
    <w:rsid w:val="00336BD2"/>
    <w:rsid w:val="00337238"/>
    <w:rsid w:val="00344EB1"/>
    <w:rsid w:val="00351C8B"/>
    <w:rsid w:val="00352C4A"/>
    <w:rsid w:val="00373C86"/>
    <w:rsid w:val="00375E01"/>
    <w:rsid w:val="00387006"/>
    <w:rsid w:val="0038739C"/>
    <w:rsid w:val="0038741D"/>
    <w:rsid w:val="00394E76"/>
    <w:rsid w:val="003A717E"/>
    <w:rsid w:val="003B2D2A"/>
    <w:rsid w:val="003D4DCA"/>
    <w:rsid w:val="003E1981"/>
    <w:rsid w:val="003E548C"/>
    <w:rsid w:val="003F36D8"/>
    <w:rsid w:val="003F50E5"/>
    <w:rsid w:val="004005AF"/>
    <w:rsid w:val="004025C2"/>
    <w:rsid w:val="00405F1C"/>
    <w:rsid w:val="00416689"/>
    <w:rsid w:val="004221CF"/>
    <w:rsid w:val="00433796"/>
    <w:rsid w:val="00446DCB"/>
    <w:rsid w:val="00453634"/>
    <w:rsid w:val="004644E3"/>
    <w:rsid w:val="004654ED"/>
    <w:rsid w:val="0047271E"/>
    <w:rsid w:val="004826C8"/>
    <w:rsid w:val="00482AC1"/>
    <w:rsid w:val="00491055"/>
    <w:rsid w:val="00497168"/>
    <w:rsid w:val="004A533E"/>
    <w:rsid w:val="004A733C"/>
    <w:rsid w:val="004D21D3"/>
    <w:rsid w:val="004D7EAE"/>
    <w:rsid w:val="004F494D"/>
    <w:rsid w:val="004F4F0D"/>
    <w:rsid w:val="004F6B81"/>
    <w:rsid w:val="004F6CFD"/>
    <w:rsid w:val="00505FB2"/>
    <w:rsid w:val="005212D5"/>
    <w:rsid w:val="00524353"/>
    <w:rsid w:val="00531C62"/>
    <w:rsid w:val="0053745B"/>
    <w:rsid w:val="00540C44"/>
    <w:rsid w:val="0054270B"/>
    <w:rsid w:val="0055340B"/>
    <w:rsid w:val="00553F10"/>
    <w:rsid w:val="005552BE"/>
    <w:rsid w:val="005642A2"/>
    <w:rsid w:val="005670B8"/>
    <w:rsid w:val="00570439"/>
    <w:rsid w:val="005719F2"/>
    <w:rsid w:val="005734A6"/>
    <w:rsid w:val="00574DFE"/>
    <w:rsid w:val="00576E22"/>
    <w:rsid w:val="00591BC8"/>
    <w:rsid w:val="005A7D2C"/>
    <w:rsid w:val="005C5F8D"/>
    <w:rsid w:val="005D3E57"/>
    <w:rsid w:val="005D794F"/>
    <w:rsid w:val="005E2B13"/>
    <w:rsid w:val="005E2C2E"/>
    <w:rsid w:val="005E3DE2"/>
    <w:rsid w:val="005F716B"/>
    <w:rsid w:val="00601086"/>
    <w:rsid w:val="00611CF6"/>
    <w:rsid w:val="00612D05"/>
    <w:rsid w:val="006240FC"/>
    <w:rsid w:val="00631385"/>
    <w:rsid w:val="00653FE0"/>
    <w:rsid w:val="00654C3D"/>
    <w:rsid w:val="0066052C"/>
    <w:rsid w:val="0066786C"/>
    <w:rsid w:val="006706D1"/>
    <w:rsid w:val="00674073"/>
    <w:rsid w:val="0067542E"/>
    <w:rsid w:val="006919AF"/>
    <w:rsid w:val="00695578"/>
    <w:rsid w:val="006A5440"/>
    <w:rsid w:val="006B1AF6"/>
    <w:rsid w:val="006C19C7"/>
    <w:rsid w:val="006C3411"/>
    <w:rsid w:val="006D0964"/>
    <w:rsid w:val="006D532A"/>
    <w:rsid w:val="006E1C7E"/>
    <w:rsid w:val="006E299E"/>
    <w:rsid w:val="006E405F"/>
    <w:rsid w:val="006F177B"/>
    <w:rsid w:val="007020EC"/>
    <w:rsid w:val="00704891"/>
    <w:rsid w:val="0070564D"/>
    <w:rsid w:val="007258E0"/>
    <w:rsid w:val="0073053F"/>
    <w:rsid w:val="0073599C"/>
    <w:rsid w:val="00736FAF"/>
    <w:rsid w:val="00741465"/>
    <w:rsid w:val="00742EA7"/>
    <w:rsid w:val="00744124"/>
    <w:rsid w:val="007534DA"/>
    <w:rsid w:val="00761D5A"/>
    <w:rsid w:val="0076330D"/>
    <w:rsid w:val="00776A36"/>
    <w:rsid w:val="007825BB"/>
    <w:rsid w:val="00782CFF"/>
    <w:rsid w:val="007850C3"/>
    <w:rsid w:val="00795E03"/>
    <w:rsid w:val="0079797C"/>
    <w:rsid w:val="007C1AD6"/>
    <w:rsid w:val="007C6264"/>
    <w:rsid w:val="007D2BB5"/>
    <w:rsid w:val="007D4C5A"/>
    <w:rsid w:val="007D5337"/>
    <w:rsid w:val="007D5CF2"/>
    <w:rsid w:val="007E08EE"/>
    <w:rsid w:val="00804799"/>
    <w:rsid w:val="008138FC"/>
    <w:rsid w:val="0081557D"/>
    <w:rsid w:val="00815B88"/>
    <w:rsid w:val="00831715"/>
    <w:rsid w:val="0083545C"/>
    <w:rsid w:val="00841196"/>
    <w:rsid w:val="00852A65"/>
    <w:rsid w:val="008539B4"/>
    <w:rsid w:val="00855AD9"/>
    <w:rsid w:val="008604CF"/>
    <w:rsid w:val="00860779"/>
    <w:rsid w:val="00863C37"/>
    <w:rsid w:val="008667D9"/>
    <w:rsid w:val="00866DFA"/>
    <w:rsid w:val="00867FF7"/>
    <w:rsid w:val="00882083"/>
    <w:rsid w:val="00882D6B"/>
    <w:rsid w:val="00883D6A"/>
    <w:rsid w:val="00887242"/>
    <w:rsid w:val="008A6C65"/>
    <w:rsid w:val="008B0B6A"/>
    <w:rsid w:val="008B5C98"/>
    <w:rsid w:val="008B66F8"/>
    <w:rsid w:val="008C222A"/>
    <w:rsid w:val="008C47D1"/>
    <w:rsid w:val="008D2475"/>
    <w:rsid w:val="008D68EA"/>
    <w:rsid w:val="008E3E8E"/>
    <w:rsid w:val="00902CA5"/>
    <w:rsid w:val="00902F8C"/>
    <w:rsid w:val="00913A7C"/>
    <w:rsid w:val="00914D5E"/>
    <w:rsid w:val="00923003"/>
    <w:rsid w:val="00925665"/>
    <w:rsid w:val="009337E7"/>
    <w:rsid w:val="0093734F"/>
    <w:rsid w:val="009412DD"/>
    <w:rsid w:val="00943DB0"/>
    <w:rsid w:val="00950804"/>
    <w:rsid w:val="00954A2E"/>
    <w:rsid w:val="009746C4"/>
    <w:rsid w:val="009754FA"/>
    <w:rsid w:val="00976E0C"/>
    <w:rsid w:val="00984499"/>
    <w:rsid w:val="009928F2"/>
    <w:rsid w:val="00992EC3"/>
    <w:rsid w:val="009A244D"/>
    <w:rsid w:val="009B775F"/>
    <w:rsid w:val="009D3BC9"/>
    <w:rsid w:val="009D6202"/>
    <w:rsid w:val="009E1E3A"/>
    <w:rsid w:val="009E51A0"/>
    <w:rsid w:val="009E7127"/>
    <w:rsid w:val="00A02EC2"/>
    <w:rsid w:val="00A03A9C"/>
    <w:rsid w:val="00A063E8"/>
    <w:rsid w:val="00A1208E"/>
    <w:rsid w:val="00A1324B"/>
    <w:rsid w:val="00A259EB"/>
    <w:rsid w:val="00A368F3"/>
    <w:rsid w:val="00A500E2"/>
    <w:rsid w:val="00A520C0"/>
    <w:rsid w:val="00A819A4"/>
    <w:rsid w:val="00A9555F"/>
    <w:rsid w:val="00A964D8"/>
    <w:rsid w:val="00AA75D0"/>
    <w:rsid w:val="00AA7DD8"/>
    <w:rsid w:val="00AC1C89"/>
    <w:rsid w:val="00AD3A54"/>
    <w:rsid w:val="00AD78C2"/>
    <w:rsid w:val="00AE27BA"/>
    <w:rsid w:val="00AF14FA"/>
    <w:rsid w:val="00AF73D8"/>
    <w:rsid w:val="00B411BA"/>
    <w:rsid w:val="00B46498"/>
    <w:rsid w:val="00B46F12"/>
    <w:rsid w:val="00B55B9A"/>
    <w:rsid w:val="00B619DD"/>
    <w:rsid w:val="00B65842"/>
    <w:rsid w:val="00B72494"/>
    <w:rsid w:val="00B828DE"/>
    <w:rsid w:val="00B86A91"/>
    <w:rsid w:val="00B87033"/>
    <w:rsid w:val="00B92D60"/>
    <w:rsid w:val="00BA180E"/>
    <w:rsid w:val="00BA1E5C"/>
    <w:rsid w:val="00BA5DAB"/>
    <w:rsid w:val="00BB2F1B"/>
    <w:rsid w:val="00BB7474"/>
    <w:rsid w:val="00BC08AF"/>
    <w:rsid w:val="00BC6858"/>
    <w:rsid w:val="00BC701F"/>
    <w:rsid w:val="00BD23DC"/>
    <w:rsid w:val="00BD2F7E"/>
    <w:rsid w:val="00BD6CFD"/>
    <w:rsid w:val="00BD756D"/>
    <w:rsid w:val="00BD7E1F"/>
    <w:rsid w:val="00BD7EE4"/>
    <w:rsid w:val="00BE089D"/>
    <w:rsid w:val="00BE61BC"/>
    <w:rsid w:val="00BF5A3E"/>
    <w:rsid w:val="00C041DF"/>
    <w:rsid w:val="00C06446"/>
    <w:rsid w:val="00C1042D"/>
    <w:rsid w:val="00C123A0"/>
    <w:rsid w:val="00C2328D"/>
    <w:rsid w:val="00C33874"/>
    <w:rsid w:val="00C4794C"/>
    <w:rsid w:val="00C508C5"/>
    <w:rsid w:val="00C532DE"/>
    <w:rsid w:val="00C55199"/>
    <w:rsid w:val="00C655B9"/>
    <w:rsid w:val="00C80B2A"/>
    <w:rsid w:val="00C82ABD"/>
    <w:rsid w:val="00C84E54"/>
    <w:rsid w:val="00C9084B"/>
    <w:rsid w:val="00CA3E40"/>
    <w:rsid w:val="00CB1EB9"/>
    <w:rsid w:val="00CB4340"/>
    <w:rsid w:val="00CB531E"/>
    <w:rsid w:val="00CC198A"/>
    <w:rsid w:val="00CC1CAA"/>
    <w:rsid w:val="00CD6139"/>
    <w:rsid w:val="00CE798F"/>
    <w:rsid w:val="00CF26A4"/>
    <w:rsid w:val="00D02B4D"/>
    <w:rsid w:val="00D0732E"/>
    <w:rsid w:val="00D138B0"/>
    <w:rsid w:val="00D2744F"/>
    <w:rsid w:val="00D60957"/>
    <w:rsid w:val="00D67980"/>
    <w:rsid w:val="00D70C0D"/>
    <w:rsid w:val="00D76D25"/>
    <w:rsid w:val="00D859A0"/>
    <w:rsid w:val="00D9778A"/>
    <w:rsid w:val="00DA60DA"/>
    <w:rsid w:val="00DC3EF8"/>
    <w:rsid w:val="00DC5BE0"/>
    <w:rsid w:val="00DE09C5"/>
    <w:rsid w:val="00DE1267"/>
    <w:rsid w:val="00DF0FCA"/>
    <w:rsid w:val="00DF19C8"/>
    <w:rsid w:val="00E00E4F"/>
    <w:rsid w:val="00E11C93"/>
    <w:rsid w:val="00E14CC0"/>
    <w:rsid w:val="00E30432"/>
    <w:rsid w:val="00E4047E"/>
    <w:rsid w:val="00E57654"/>
    <w:rsid w:val="00E66305"/>
    <w:rsid w:val="00E7064C"/>
    <w:rsid w:val="00E8159E"/>
    <w:rsid w:val="00E83342"/>
    <w:rsid w:val="00E86678"/>
    <w:rsid w:val="00E922CE"/>
    <w:rsid w:val="00E92A58"/>
    <w:rsid w:val="00E946DE"/>
    <w:rsid w:val="00E96DE6"/>
    <w:rsid w:val="00EA3BF9"/>
    <w:rsid w:val="00EA7B5E"/>
    <w:rsid w:val="00EB5FCD"/>
    <w:rsid w:val="00ED0A28"/>
    <w:rsid w:val="00ED54D8"/>
    <w:rsid w:val="00EE1E59"/>
    <w:rsid w:val="00EE2FFC"/>
    <w:rsid w:val="00EE3A83"/>
    <w:rsid w:val="00EF29C2"/>
    <w:rsid w:val="00EF2AD5"/>
    <w:rsid w:val="00EF4CA0"/>
    <w:rsid w:val="00EF520D"/>
    <w:rsid w:val="00EF6B5D"/>
    <w:rsid w:val="00F00860"/>
    <w:rsid w:val="00F043A2"/>
    <w:rsid w:val="00F1099C"/>
    <w:rsid w:val="00F10F4A"/>
    <w:rsid w:val="00F11BCA"/>
    <w:rsid w:val="00F1676E"/>
    <w:rsid w:val="00F2183A"/>
    <w:rsid w:val="00F26765"/>
    <w:rsid w:val="00F304C1"/>
    <w:rsid w:val="00F31B52"/>
    <w:rsid w:val="00F33F8A"/>
    <w:rsid w:val="00F35172"/>
    <w:rsid w:val="00F62AB8"/>
    <w:rsid w:val="00F828C0"/>
    <w:rsid w:val="00F83CF5"/>
    <w:rsid w:val="00FB1730"/>
    <w:rsid w:val="00FC269B"/>
    <w:rsid w:val="00FD1592"/>
    <w:rsid w:val="00FD3A1D"/>
    <w:rsid w:val="00FE0271"/>
    <w:rsid w:val="00FF26E4"/>
    <w:rsid w:val="0659D06E"/>
    <w:rsid w:val="0A11479E"/>
    <w:rsid w:val="0A7797B5"/>
    <w:rsid w:val="20A3215A"/>
    <w:rsid w:val="2D27D648"/>
    <w:rsid w:val="2DFB586E"/>
    <w:rsid w:val="2E05EDFE"/>
    <w:rsid w:val="3EEBEC39"/>
    <w:rsid w:val="47C11459"/>
    <w:rsid w:val="4EFC6536"/>
    <w:rsid w:val="53552E51"/>
    <w:rsid w:val="55C3C51A"/>
    <w:rsid w:val="5E847B12"/>
    <w:rsid w:val="601BAFB2"/>
    <w:rsid w:val="6560E8AD"/>
    <w:rsid w:val="672DE5B3"/>
    <w:rsid w:val="715E318D"/>
    <w:rsid w:val="72BBEE4E"/>
    <w:rsid w:val="772ED1D1"/>
    <w:rsid w:val="77996A15"/>
    <w:rsid w:val="7D47EEC8"/>
    <w:rsid w:val="7E4A5EF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4FE0C8"/>
  <w15:docId w15:val="{2BE0945A-1B74-48D5-8916-25C49A7F5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9D4"/>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863C37"/>
    <w:pPr>
      <w:spacing w:after="0" w:line="240" w:lineRule="auto"/>
    </w:pPr>
    <w:rPr>
      <w:rFonts w:ascii="Times New Roman" w:eastAsia="Times New Roman" w:hAnsi="Times New Roman"/>
      <w:sz w:val="24"/>
      <w:szCs w:val="24"/>
      <w:lang w:eastAsia="en-GB"/>
    </w:rPr>
  </w:style>
  <w:style w:type="character" w:customStyle="1" w:styleId="spellingerror">
    <w:name w:val="spellingerror"/>
    <w:basedOn w:val="DefaultParagraphFont"/>
    <w:rsid w:val="00863C37"/>
  </w:style>
  <w:style w:type="character" w:customStyle="1" w:styleId="normaltextrun">
    <w:name w:val="normaltextrun"/>
    <w:basedOn w:val="DefaultParagraphFont"/>
    <w:rsid w:val="00863C37"/>
  </w:style>
  <w:style w:type="character" w:customStyle="1" w:styleId="eop">
    <w:name w:val="eop"/>
    <w:basedOn w:val="DefaultParagraphFont"/>
    <w:rsid w:val="00863C37"/>
  </w:style>
  <w:style w:type="paragraph" w:styleId="BalloonText">
    <w:name w:val="Balloon Text"/>
    <w:basedOn w:val="Normal"/>
    <w:link w:val="BalloonTextChar"/>
    <w:uiPriority w:val="99"/>
    <w:semiHidden/>
    <w:unhideWhenUsed/>
    <w:rsid w:val="00863C37"/>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63C37"/>
    <w:rPr>
      <w:rFonts w:ascii="Tahoma" w:hAnsi="Tahoma" w:cs="Tahoma"/>
      <w:sz w:val="16"/>
      <w:szCs w:val="16"/>
    </w:rPr>
  </w:style>
  <w:style w:type="character" w:styleId="CommentReference">
    <w:name w:val="annotation reference"/>
    <w:uiPriority w:val="99"/>
    <w:semiHidden/>
    <w:unhideWhenUsed/>
    <w:rsid w:val="002B34E8"/>
    <w:rPr>
      <w:sz w:val="16"/>
      <w:szCs w:val="16"/>
    </w:rPr>
  </w:style>
  <w:style w:type="paragraph" w:styleId="CommentText">
    <w:name w:val="annotation text"/>
    <w:basedOn w:val="Normal"/>
    <w:link w:val="CommentTextChar"/>
    <w:uiPriority w:val="99"/>
    <w:semiHidden/>
    <w:unhideWhenUsed/>
    <w:rsid w:val="002B34E8"/>
    <w:rPr>
      <w:sz w:val="20"/>
      <w:szCs w:val="20"/>
      <w:lang w:val="x-none"/>
    </w:rPr>
  </w:style>
  <w:style w:type="character" w:customStyle="1" w:styleId="CommentTextChar">
    <w:name w:val="Comment Text Char"/>
    <w:link w:val="CommentText"/>
    <w:uiPriority w:val="99"/>
    <w:semiHidden/>
    <w:rsid w:val="002B34E8"/>
    <w:rPr>
      <w:lang w:eastAsia="en-US"/>
    </w:rPr>
  </w:style>
  <w:style w:type="paragraph" w:styleId="CommentSubject">
    <w:name w:val="annotation subject"/>
    <w:basedOn w:val="CommentText"/>
    <w:next w:val="CommentText"/>
    <w:link w:val="CommentSubjectChar"/>
    <w:uiPriority w:val="99"/>
    <w:semiHidden/>
    <w:unhideWhenUsed/>
    <w:rsid w:val="002B34E8"/>
    <w:rPr>
      <w:b/>
      <w:bCs/>
    </w:rPr>
  </w:style>
  <w:style w:type="character" w:customStyle="1" w:styleId="CommentSubjectChar">
    <w:name w:val="Comment Subject Char"/>
    <w:link w:val="CommentSubject"/>
    <w:uiPriority w:val="99"/>
    <w:semiHidden/>
    <w:rsid w:val="002B34E8"/>
    <w:rPr>
      <w:b/>
      <w:bCs/>
      <w:lang w:eastAsia="en-US"/>
    </w:rPr>
  </w:style>
  <w:style w:type="character" w:styleId="Hyperlink">
    <w:name w:val="Hyperlink"/>
    <w:uiPriority w:val="99"/>
    <w:unhideWhenUsed/>
    <w:rsid w:val="00DC3EF8"/>
    <w:rPr>
      <w:color w:val="0000FF"/>
      <w:u w:val="single"/>
    </w:rPr>
  </w:style>
  <w:style w:type="paragraph" w:styleId="PlainText">
    <w:name w:val="Plain Text"/>
    <w:basedOn w:val="Normal"/>
    <w:link w:val="PlainTextChar"/>
    <w:uiPriority w:val="99"/>
    <w:semiHidden/>
    <w:unhideWhenUsed/>
    <w:rsid w:val="00F043A2"/>
    <w:rPr>
      <w:rFonts w:ascii="Courier" w:hAnsi="Courier"/>
      <w:sz w:val="20"/>
      <w:szCs w:val="20"/>
      <w:lang w:val="x-none" w:eastAsia="x-none"/>
    </w:rPr>
  </w:style>
  <w:style w:type="character" w:customStyle="1" w:styleId="PlainTextChar">
    <w:name w:val="Plain Text Char"/>
    <w:link w:val="PlainText"/>
    <w:uiPriority w:val="99"/>
    <w:semiHidden/>
    <w:rsid w:val="00F043A2"/>
    <w:rPr>
      <w:rFonts w:ascii="Courier" w:hAnsi="Courier"/>
    </w:rPr>
  </w:style>
  <w:style w:type="paragraph" w:customStyle="1" w:styleId="ColorfulShading-Accent11">
    <w:name w:val="Colorful Shading - Accent 11"/>
    <w:hidden/>
    <w:uiPriority w:val="99"/>
    <w:semiHidden/>
    <w:rsid w:val="00976E0C"/>
    <w:rPr>
      <w:sz w:val="22"/>
      <w:szCs w:val="22"/>
      <w:lang w:eastAsia="en-US"/>
    </w:rPr>
  </w:style>
  <w:style w:type="character" w:customStyle="1" w:styleId="UnresolvedMention1">
    <w:name w:val="Unresolved Mention1"/>
    <w:basedOn w:val="DefaultParagraphFont"/>
    <w:uiPriority w:val="99"/>
    <w:semiHidden/>
    <w:unhideWhenUsed/>
    <w:rsid w:val="009337E7"/>
    <w:rPr>
      <w:color w:val="605E5C"/>
      <w:shd w:val="clear" w:color="auto" w:fill="E1DFDD"/>
    </w:rPr>
  </w:style>
  <w:style w:type="character" w:styleId="FollowedHyperlink">
    <w:name w:val="FollowedHyperlink"/>
    <w:basedOn w:val="DefaultParagraphFont"/>
    <w:uiPriority w:val="99"/>
    <w:semiHidden/>
    <w:unhideWhenUsed/>
    <w:rsid w:val="000E1172"/>
    <w:rPr>
      <w:color w:val="954F72" w:themeColor="followedHyperlink"/>
      <w:u w:val="single"/>
    </w:rPr>
  </w:style>
  <w:style w:type="paragraph" w:styleId="Footer">
    <w:name w:val="footer"/>
    <w:basedOn w:val="Normal"/>
    <w:link w:val="FooterChar"/>
    <w:uiPriority w:val="99"/>
    <w:unhideWhenUsed/>
    <w:rsid w:val="00F1099C"/>
    <w:pPr>
      <w:tabs>
        <w:tab w:val="center" w:pos="4320"/>
        <w:tab w:val="right" w:pos="8640"/>
      </w:tabs>
      <w:spacing w:after="0" w:line="240" w:lineRule="auto"/>
    </w:pPr>
  </w:style>
  <w:style w:type="character" w:customStyle="1" w:styleId="FooterChar">
    <w:name w:val="Footer Char"/>
    <w:basedOn w:val="DefaultParagraphFont"/>
    <w:link w:val="Footer"/>
    <w:uiPriority w:val="99"/>
    <w:rsid w:val="00F1099C"/>
    <w:rPr>
      <w:sz w:val="22"/>
      <w:szCs w:val="22"/>
      <w:lang w:eastAsia="en-US"/>
    </w:rPr>
  </w:style>
  <w:style w:type="character" w:styleId="PageNumber">
    <w:name w:val="page number"/>
    <w:basedOn w:val="DefaultParagraphFont"/>
    <w:uiPriority w:val="99"/>
    <w:semiHidden/>
    <w:unhideWhenUsed/>
    <w:rsid w:val="00F109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807305">
      <w:bodyDiv w:val="1"/>
      <w:marLeft w:val="0"/>
      <w:marRight w:val="0"/>
      <w:marTop w:val="0"/>
      <w:marBottom w:val="0"/>
      <w:divBdr>
        <w:top w:val="none" w:sz="0" w:space="0" w:color="auto"/>
        <w:left w:val="none" w:sz="0" w:space="0" w:color="auto"/>
        <w:bottom w:val="none" w:sz="0" w:space="0" w:color="auto"/>
        <w:right w:val="none" w:sz="0" w:space="0" w:color="auto"/>
      </w:divBdr>
    </w:div>
    <w:div w:id="318268954">
      <w:bodyDiv w:val="1"/>
      <w:marLeft w:val="0"/>
      <w:marRight w:val="0"/>
      <w:marTop w:val="0"/>
      <w:marBottom w:val="0"/>
      <w:divBdr>
        <w:top w:val="none" w:sz="0" w:space="0" w:color="auto"/>
        <w:left w:val="none" w:sz="0" w:space="0" w:color="auto"/>
        <w:bottom w:val="none" w:sz="0" w:space="0" w:color="auto"/>
        <w:right w:val="none" w:sz="0" w:space="0" w:color="auto"/>
      </w:divBdr>
    </w:div>
    <w:div w:id="519784789">
      <w:bodyDiv w:val="1"/>
      <w:marLeft w:val="0"/>
      <w:marRight w:val="0"/>
      <w:marTop w:val="0"/>
      <w:marBottom w:val="0"/>
      <w:divBdr>
        <w:top w:val="none" w:sz="0" w:space="0" w:color="auto"/>
        <w:left w:val="none" w:sz="0" w:space="0" w:color="auto"/>
        <w:bottom w:val="none" w:sz="0" w:space="0" w:color="auto"/>
        <w:right w:val="none" w:sz="0" w:space="0" w:color="auto"/>
      </w:divBdr>
      <w:divsChild>
        <w:div w:id="1052925779">
          <w:marLeft w:val="0"/>
          <w:marRight w:val="0"/>
          <w:marTop w:val="0"/>
          <w:marBottom w:val="0"/>
          <w:divBdr>
            <w:top w:val="none" w:sz="0" w:space="0" w:color="auto"/>
            <w:left w:val="none" w:sz="0" w:space="0" w:color="auto"/>
            <w:bottom w:val="none" w:sz="0" w:space="0" w:color="auto"/>
            <w:right w:val="none" w:sz="0" w:space="0" w:color="auto"/>
          </w:divBdr>
          <w:divsChild>
            <w:div w:id="2071532660">
              <w:marLeft w:val="0"/>
              <w:marRight w:val="0"/>
              <w:marTop w:val="0"/>
              <w:marBottom w:val="0"/>
              <w:divBdr>
                <w:top w:val="none" w:sz="0" w:space="0" w:color="auto"/>
                <w:left w:val="none" w:sz="0" w:space="0" w:color="auto"/>
                <w:bottom w:val="none" w:sz="0" w:space="0" w:color="auto"/>
                <w:right w:val="none" w:sz="0" w:space="0" w:color="auto"/>
              </w:divBdr>
              <w:divsChild>
                <w:div w:id="1909875285">
                  <w:marLeft w:val="0"/>
                  <w:marRight w:val="0"/>
                  <w:marTop w:val="0"/>
                  <w:marBottom w:val="0"/>
                  <w:divBdr>
                    <w:top w:val="none" w:sz="0" w:space="0" w:color="auto"/>
                    <w:left w:val="none" w:sz="0" w:space="0" w:color="auto"/>
                    <w:bottom w:val="none" w:sz="0" w:space="0" w:color="auto"/>
                    <w:right w:val="none" w:sz="0" w:space="0" w:color="auto"/>
                  </w:divBdr>
                  <w:divsChild>
                    <w:div w:id="1225532952">
                      <w:marLeft w:val="0"/>
                      <w:marRight w:val="0"/>
                      <w:marTop w:val="0"/>
                      <w:marBottom w:val="0"/>
                      <w:divBdr>
                        <w:top w:val="none" w:sz="0" w:space="0" w:color="auto"/>
                        <w:left w:val="none" w:sz="0" w:space="0" w:color="auto"/>
                        <w:bottom w:val="none" w:sz="0" w:space="0" w:color="auto"/>
                        <w:right w:val="none" w:sz="0" w:space="0" w:color="auto"/>
                      </w:divBdr>
                      <w:divsChild>
                        <w:div w:id="809205494">
                          <w:marLeft w:val="0"/>
                          <w:marRight w:val="0"/>
                          <w:marTop w:val="0"/>
                          <w:marBottom w:val="0"/>
                          <w:divBdr>
                            <w:top w:val="none" w:sz="0" w:space="0" w:color="auto"/>
                            <w:left w:val="none" w:sz="0" w:space="0" w:color="auto"/>
                            <w:bottom w:val="none" w:sz="0" w:space="0" w:color="auto"/>
                            <w:right w:val="none" w:sz="0" w:space="0" w:color="auto"/>
                          </w:divBdr>
                          <w:divsChild>
                            <w:div w:id="2052024572">
                              <w:marLeft w:val="0"/>
                              <w:marRight w:val="0"/>
                              <w:marTop w:val="0"/>
                              <w:marBottom w:val="0"/>
                              <w:divBdr>
                                <w:top w:val="none" w:sz="0" w:space="0" w:color="auto"/>
                                <w:left w:val="none" w:sz="0" w:space="0" w:color="auto"/>
                                <w:bottom w:val="none" w:sz="0" w:space="0" w:color="auto"/>
                                <w:right w:val="none" w:sz="0" w:space="0" w:color="auto"/>
                              </w:divBdr>
                              <w:divsChild>
                                <w:div w:id="1028988733">
                                  <w:marLeft w:val="0"/>
                                  <w:marRight w:val="0"/>
                                  <w:marTop w:val="0"/>
                                  <w:marBottom w:val="0"/>
                                  <w:divBdr>
                                    <w:top w:val="none" w:sz="0" w:space="0" w:color="auto"/>
                                    <w:left w:val="none" w:sz="0" w:space="0" w:color="auto"/>
                                    <w:bottom w:val="none" w:sz="0" w:space="0" w:color="auto"/>
                                    <w:right w:val="none" w:sz="0" w:space="0" w:color="auto"/>
                                  </w:divBdr>
                                  <w:divsChild>
                                    <w:div w:id="1212108403">
                                      <w:marLeft w:val="0"/>
                                      <w:marRight w:val="0"/>
                                      <w:marTop w:val="0"/>
                                      <w:marBottom w:val="0"/>
                                      <w:divBdr>
                                        <w:top w:val="none" w:sz="0" w:space="0" w:color="auto"/>
                                        <w:left w:val="none" w:sz="0" w:space="0" w:color="auto"/>
                                        <w:bottom w:val="none" w:sz="0" w:space="0" w:color="auto"/>
                                        <w:right w:val="none" w:sz="0" w:space="0" w:color="auto"/>
                                      </w:divBdr>
                                      <w:divsChild>
                                        <w:div w:id="1504664314">
                                          <w:marLeft w:val="0"/>
                                          <w:marRight w:val="0"/>
                                          <w:marTop w:val="0"/>
                                          <w:marBottom w:val="0"/>
                                          <w:divBdr>
                                            <w:top w:val="none" w:sz="0" w:space="0" w:color="auto"/>
                                            <w:left w:val="none" w:sz="0" w:space="0" w:color="auto"/>
                                            <w:bottom w:val="none" w:sz="0" w:space="0" w:color="auto"/>
                                            <w:right w:val="none" w:sz="0" w:space="0" w:color="auto"/>
                                          </w:divBdr>
                                          <w:divsChild>
                                            <w:div w:id="663165322">
                                              <w:marLeft w:val="4305"/>
                                              <w:marRight w:val="0"/>
                                              <w:marTop w:val="0"/>
                                              <w:marBottom w:val="0"/>
                                              <w:divBdr>
                                                <w:top w:val="single" w:sz="6" w:space="0" w:color="D2D5D7"/>
                                                <w:left w:val="single" w:sz="6" w:space="0" w:color="D2D5D7"/>
                                                <w:bottom w:val="none" w:sz="0" w:space="0" w:color="auto"/>
                                                <w:right w:val="single" w:sz="6" w:space="0" w:color="D2D5D7"/>
                                              </w:divBdr>
                                              <w:divsChild>
                                                <w:div w:id="162867307">
                                                  <w:marLeft w:val="-210"/>
                                                  <w:marRight w:val="-75"/>
                                                  <w:marTop w:val="0"/>
                                                  <w:marBottom w:val="0"/>
                                                  <w:divBdr>
                                                    <w:top w:val="none" w:sz="0" w:space="0" w:color="auto"/>
                                                    <w:left w:val="none" w:sz="0" w:space="0" w:color="auto"/>
                                                    <w:bottom w:val="none" w:sz="0" w:space="0" w:color="auto"/>
                                                    <w:right w:val="none" w:sz="0" w:space="0" w:color="auto"/>
                                                  </w:divBdr>
                                                  <w:divsChild>
                                                    <w:div w:id="1322463075">
                                                      <w:marLeft w:val="0"/>
                                                      <w:marRight w:val="0"/>
                                                      <w:marTop w:val="0"/>
                                                      <w:marBottom w:val="0"/>
                                                      <w:divBdr>
                                                        <w:top w:val="none" w:sz="0" w:space="0" w:color="auto"/>
                                                        <w:left w:val="none" w:sz="0" w:space="0" w:color="auto"/>
                                                        <w:bottom w:val="none" w:sz="0" w:space="0" w:color="auto"/>
                                                        <w:right w:val="none" w:sz="0" w:space="0" w:color="auto"/>
                                                      </w:divBdr>
                                                      <w:divsChild>
                                                        <w:div w:id="1011296915">
                                                          <w:marLeft w:val="0"/>
                                                          <w:marRight w:val="0"/>
                                                          <w:marTop w:val="0"/>
                                                          <w:marBottom w:val="0"/>
                                                          <w:divBdr>
                                                            <w:top w:val="none" w:sz="0" w:space="0" w:color="auto"/>
                                                            <w:left w:val="none" w:sz="0" w:space="0" w:color="auto"/>
                                                            <w:bottom w:val="none" w:sz="0" w:space="0" w:color="auto"/>
                                                            <w:right w:val="none" w:sz="0" w:space="0" w:color="auto"/>
                                                          </w:divBdr>
                                                          <w:divsChild>
                                                            <w:div w:id="227307252">
                                                              <w:marLeft w:val="0"/>
                                                              <w:marRight w:val="0"/>
                                                              <w:marTop w:val="0"/>
                                                              <w:marBottom w:val="0"/>
                                                              <w:divBdr>
                                                                <w:top w:val="none" w:sz="0" w:space="0" w:color="auto"/>
                                                                <w:left w:val="none" w:sz="0" w:space="0" w:color="auto"/>
                                                                <w:bottom w:val="none" w:sz="0" w:space="0" w:color="auto"/>
                                                                <w:right w:val="none" w:sz="0" w:space="0" w:color="auto"/>
                                                              </w:divBdr>
                                                              <w:divsChild>
                                                                <w:div w:id="1544295559">
                                                                  <w:marLeft w:val="0"/>
                                                                  <w:marRight w:val="0"/>
                                                                  <w:marTop w:val="0"/>
                                                                  <w:marBottom w:val="0"/>
                                                                  <w:divBdr>
                                                                    <w:top w:val="none" w:sz="0" w:space="0" w:color="auto"/>
                                                                    <w:left w:val="none" w:sz="0" w:space="0" w:color="auto"/>
                                                                    <w:bottom w:val="none" w:sz="0" w:space="0" w:color="auto"/>
                                                                    <w:right w:val="none" w:sz="0" w:space="0" w:color="auto"/>
                                                                  </w:divBdr>
                                                                  <w:divsChild>
                                                                    <w:div w:id="1736661961">
                                                                      <w:marLeft w:val="0"/>
                                                                      <w:marRight w:val="0"/>
                                                                      <w:marTop w:val="0"/>
                                                                      <w:marBottom w:val="0"/>
                                                                      <w:divBdr>
                                                                        <w:top w:val="none" w:sz="0" w:space="0" w:color="auto"/>
                                                                        <w:left w:val="none" w:sz="0" w:space="0" w:color="auto"/>
                                                                        <w:bottom w:val="none" w:sz="0" w:space="0" w:color="auto"/>
                                                                        <w:right w:val="none" w:sz="0" w:space="0" w:color="auto"/>
                                                                      </w:divBdr>
                                                                      <w:divsChild>
                                                                        <w:div w:id="25647238">
                                                                          <w:marLeft w:val="0"/>
                                                                          <w:marRight w:val="0"/>
                                                                          <w:marTop w:val="0"/>
                                                                          <w:marBottom w:val="0"/>
                                                                          <w:divBdr>
                                                                            <w:top w:val="none" w:sz="0" w:space="0" w:color="auto"/>
                                                                            <w:left w:val="none" w:sz="0" w:space="0" w:color="auto"/>
                                                                            <w:bottom w:val="none" w:sz="0" w:space="0" w:color="auto"/>
                                                                            <w:right w:val="none" w:sz="0" w:space="0" w:color="auto"/>
                                                                          </w:divBdr>
                                                                        </w:div>
                                                                        <w:div w:id="32969797">
                                                                          <w:marLeft w:val="0"/>
                                                                          <w:marRight w:val="0"/>
                                                                          <w:marTop w:val="0"/>
                                                                          <w:marBottom w:val="0"/>
                                                                          <w:divBdr>
                                                                            <w:top w:val="none" w:sz="0" w:space="0" w:color="auto"/>
                                                                            <w:left w:val="none" w:sz="0" w:space="0" w:color="auto"/>
                                                                            <w:bottom w:val="none" w:sz="0" w:space="0" w:color="auto"/>
                                                                            <w:right w:val="none" w:sz="0" w:space="0" w:color="auto"/>
                                                                          </w:divBdr>
                                                                        </w:div>
                                                                        <w:div w:id="92282365">
                                                                          <w:marLeft w:val="0"/>
                                                                          <w:marRight w:val="0"/>
                                                                          <w:marTop w:val="0"/>
                                                                          <w:marBottom w:val="0"/>
                                                                          <w:divBdr>
                                                                            <w:top w:val="none" w:sz="0" w:space="0" w:color="auto"/>
                                                                            <w:left w:val="none" w:sz="0" w:space="0" w:color="auto"/>
                                                                            <w:bottom w:val="none" w:sz="0" w:space="0" w:color="auto"/>
                                                                            <w:right w:val="none" w:sz="0" w:space="0" w:color="auto"/>
                                                                          </w:divBdr>
                                                                        </w:div>
                                                                        <w:div w:id="94059454">
                                                                          <w:marLeft w:val="0"/>
                                                                          <w:marRight w:val="0"/>
                                                                          <w:marTop w:val="0"/>
                                                                          <w:marBottom w:val="0"/>
                                                                          <w:divBdr>
                                                                            <w:top w:val="none" w:sz="0" w:space="0" w:color="auto"/>
                                                                            <w:left w:val="none" w:sz="0" w:space="0" w:color="auto"/>
                                                                            <w:bottom w:val="none" w:sz="0" w:space="0" w:color="auto"/>
                                                                            <w:right w:val="none" w:sz="0" w:space="0" w:color="auto"/>
                                                                          </w:divBdr>
                                                                        </w:div>
                                                                        <w:div w:id="120611904">
                                                                          <w:marLeft w:val="0"/>
                                                                          <w:marRight w:val="0"/>
                                                                          <w:marTop w:val="0"/>
                                                                          <w:marBottom w:val="0"/>
                                                                          <w:divBdr>
                                                                            <w:top w:val="none" w:sz="0" w:space="0" w:color="auto"/>
                                                                            <w:left w:val="none" w:sz="0" w:space="0" w:color="auto"/>
                                                                            <w:bottom w:val="none" w:sz="0" w:space="0" w:color="auto"/>
                                                                            <w:right w:val="none" w:sz="0" w:space="0" w:color="auto"/>
                                                                          </w:divBdr>
                                                                        </w:div>
                                                                        <w:div w:id="222833981">
                                                                          <w:marLeft w:val="0"/>
                                                                          <w:marRight w:val="0"/>
                                                                          <w:marTop w:val="0"/>
                                                                          <w:marBottom w:val="0"/>
                                                                          <w:divBdr>
                                                                            <w:top w:val="none" w:sz="0" w:space="0" w:color="auto"/>
                                                                            <w:left w:val="none" w:sz="0" w:space="0" w:color="auto"/>
                                                                            <w:bottom w:val="none" w:sz="0" w:space="0" w:color="auto"/>
                                                                            <w:right w:val="none" w:sz="0" w:space="0" w:color="auto"/>
                                                                          </w:divBdr>
                                                                        </w:div>
                                                                        <w:div w:id="268856811">
                                                                          <w:marLeft w:val="0"/>
                                                                          <w:marRight w:val="0"/>
                                                                          <w:marTop w:val="0"/>
                                                                          <w:marBottom w:val="0"/>
                                                                          <w:divBdr>
                                                                            <w:top w:val="none" w:sz="0" w:space="0" w:color="auto"/>
                                                                            <w:left w:val="none" w:sz="0" w:space="0" w:color="auto"/>
                                                                            <w:bottom w:val="none" w:sz="0" w:space="0" w:color="auto"/>
                                                                            <w:right w:val="none" w:sz="0" w:space="0" w:color="auto"/>
                                                                          </w:divBdr>
                                                                        </w:div>
                                                                        <w:div w:id="273635434">
                                                                          <w:marLeft w:val="0"/>
                                                                          <w:marRight w:val="0"/>
                                                                          <w:marTop w:val="0"/>
                                                                          <w:marBottom w:val="0"/>
                                                                          <w:divBdr>
                                                                            <w:top w:val="none" w:sz="0" w:space="0" w:color="auto"/>
                                                                            <w:left w:val="none" w:sz="0" w:space="0" w:color="auto"/>
                                                                            <w:bottom w:val="none" w:sz="0" w:space="0" w:color="auto"/>
                                                                            <w:right w:val="none" w:sz="0" w:space="0" w:color="auto"/>
                                                                          </w:divBdr>
                                                                        </w:div>
                                                                        <w:div w:id="282467761">
                                                                          <w:marLeft w:val="0"/>
                                                                          <w:marRight w:val="0"/>
                                                                          <w:marTop w:val="0"/>
                                                                          <w:marBottom w:val="0"/>
                                                                          <w:divBdr>
                                                                            <w:top w:val="none" w:sz="0" w:space="0" w:color="auto"/>
                                                                            <w:left w:val="none" w:sz="0" w:space="0" w:color="auto"/>
                                                                            <w:bottom w:val="none" w:sz="0" w:space="0" w:color="auto"/>
                                                                            <w:right w:val="none" w:sz="0" w:space="0" w:color="auto"/>
                                                                          </w:divBdr>
                                                                        </w:div>
                                                                        <w:div w:id="303395166">
                                                                          <w:marLeft w:val="0"/>
                                                                          <w:marRight w:val="0"/>
                                                                          <w:marTop w:val="0"/>
                                                                          <w:marBottom w:val="0"/>
                                                                          <w:divBdr>
                                                                            <w:top w:val="none" w:sz="0" w:space="0" w:color="auto"/>
                                                                            <w:left w:val="none" w:sz="0" w:space="0" w:color="auto"/>
                                                                            <w:bottom w:val="none" w:sz="0" w:space="0" w:color="auto"/>
                                                                            <w:right w:val="none" w:sz="0" w:space="0" w:color="auto"/>
                                                                          </w:divBdr>
                                                                        </w:div>
                                                                        <w:div w:id="334042437">
                                                                          <w:marLeft w:val="0"/>
                                                                          <w:marRight w:val="0"/>
                                                                          <w:marTop w:val="0"/>
                                                                          <w:marBottom w:val="0"/>
                                                                          <w:divBdr>
                                                                            <w:top w:val="none" w:sz="0" w:space="0" w:color="auto"/>
                                                                            <w:left w:val="none" w:sz="0" w:space="0" w:color="auto"/>
                                                                            <w:bottom w:val="none" w:sz="0" w:space="0" w:color="auto"/>
                                                                            <w:right w:val="none" w:sz="0" w:space="0" w:color="auto"/>
                                                                          </w:divBdr>
                                                                        </w:div>
                                                                        <w:div w:id="361056211">
                                                                          <w:marLeft w:val="0"/>
                                                                          <w:marRight w:val="0"/>
                                                                          <w:marTop w:val="0"/>
                                                                          <w:marBottom w:val="0"/>
                                                                          <w:divBdr>
                                                                            <w:top w:val="none" w:sz="0" w:space="0" w:color="auto"/>
                                                                            <w:left w:val="none" w:sz="0" w:space="0" w:color="auto"/>
                                                                            <w:bottom w:val="none" w:sz="0" w:space="0" w:color="auto"/>
                                                                            <w:right w:val="none" w:sz="0" w:space="0" w:color="auto"/>
                                                                          </w:divBdr>
                                                                        </w:div>
                                                                        <w:div w:id="378286367">
                                                                          <w:marLeft w:val="0"/>
                                                                          <w:marRight w:val="0"/>
                                                                          <w:marTop w:val="0"/>
                                                                          <w:marBottom w:val="0"/>
                                                                          <w:divBdr>
                                                                            <w:top w:val="none" w:sz="0" w:space="0" w:color="auto"/>
                                                                            <w:left w:val="none" w:sz="0" w:space="0" w:color="auto"/>
                                                                            <w:bottom w:val="none" w:sz="0" w:space="0" w:color="auto"/>
                                                                            <w:right w:val="none" w:sz="0" w:space="0" w:color="auto"/>
                                                                          </w:divBdr>
                                                                        </w:div>
                                                                        <w:div w:id="388112883">
                                                                          <w:marLeft w:val="0"/>
                                                                          <w:marRight w:val="0"/>
                                                                          <w:marTop w:val="0"/>
                                                                          <w:marBottom w:val="0"/>
                                                                          <w:divBdr>
                                                                            <w:top w:val="none" w:sz="0" w:space="0" w:color="auto"/>
                                                                            <w:left w:val="none" w:sz="0" w:space="0" w:color="auto"/>
                                                                            <w:bottom w:val="none" w:sz="0" w:space="0" w:color="auto"/>
                                                                            <w:right w:val="none" w:sz="0" w:space="0" w:color="auto"/>
                                                                          </w:divBdr>
                                                                        </w:div>
                                                                        <w:div w:id="450168979">
                                                                          <w:marLeft w:val="0"/>
                                                                          <w:marRight w:val="0"/>
                                                                          <w:marTop w:val="0"/>
                                                                          <w:marBottom w:val="0"/>
                                                                          <w:divBdr>
                                                                            <w:top w:val="none" w:sz="0" w:space="0" w:color="auto"/>
                                                                            <w:left w:val="none" w:sz="0" w:space="0" w:color="auto"/>
                                                                            <w:bottom w:val="none" w:sz="0" w:space="0" w:color="auto"/>
                                                                            <w:right w:val="none" w:sz="0" w:space="0" w:color="auto"/>
                                                                          </w:divBdr>
                                                                        </w:div>
                                                                        <w:div w:id="450588006">
                                                                          <w:marLeft w:val="0"/>
                                                                          <w:marRight w:val="0"/>
                                                                          <w:marTop w:val="0"/>
                                                                          <w:marBottom w:val="0"/>
                                                                          <w:divBdr>
                                                                            <w:top w:val="none" w:sz="0" w:space="0" w:color="auto"/>
                                                                            <w:left w:val="none" w:sz="0" w:space="0" w:color="auto"/>
                                                                            <w:bottom w:val="none" w:sz="0" w:space="0" w:color="auto"/>
                                                                            <w:right w:val="none" w:sz="0" w:space="0" w:color="auto"/>
                                                                          </w:divBdr>
                                                                        </w:div>
                                                                        <w:div w:id="494955068">
                                                                          <w:marLeft w:val="0"/>
                                                                          <w:marRight w:val="0"/>
                                                                          <w:marTop w:val="0"/>
                                                                          <w:marBottom w:val="0"/>
                                                                          <w:divBdr>
                                                                            <w:top w:val="none" w:sz="0" w:space="0" w:color="auto"/>
                                                                            <w:left w:val="none" w:sz="0" w:space="0" w:color="auto"/>
                                                                            <w:bottom w:val="none" w:sz="0" w:space="0" w:color="auto"/>
                                                                            <w:right w:val="none" w:sz="0" w:space="0" w:color="auto"/>
                                                                          </w:divBdr>
                                                                        </w:div>
                                                                        <w:div w:id="501509922">
                                                                          <w:marLeft w:val="0"/>
                                                                          <w:marRight w:val="0"/>
                                                                          <w:marTop w:val="0"/>
                                                                          <w:marBottom w:val="0"/>
                                                                          <w:divBdr>
                                                                            <w:top w:val="none" w:sz="0" w:space="0" w:color="auto"/>
                                                                            <w:left w:val="none" w:sz="0" w:space="0" w:color="auto"/>
                                                                            <w:bottom w:val="none" w:sz="0" w:space="0" w:color="auto"/>
                                                                            <w:right w:val="none" w:sz="0" w:space="0" w:color="auto"/>
                                                                          </w:divBdr>
                                                                        </w:div>
                                                                        <w:div w:id="502235053">
                                                                          <w:marLeft w:val="0"/>
                                                                          <w:marRight w:val="0"/>
                                                                          <w:marTop w:val="0"/>
                                                                          <w:marBottom w:val="0"/>
                                                                          <w:divBdr>
                                                                            <w:top w:val="none" w:sz="0" w:space="0" w:color="auto"/>
                                                                            <w:left w:val="none" w:sz="0" w:space="0" w:color="auto"/>
                                                                            <w:bottom w:val="none" w:sz="0" w:space="0" w:color="auto"/>
                                                                            <w:right w:val="none" w:sz="0" w:space="0" w:color="auto"/>
                                                                          </w:divBdr>
                                                                        </w:div>
                                                                        <w:div w:id="509175686">
                                                                          <w:marLeft w:val="0"/>
                                                                          <w:marRight w:val="0"/>
                                                                          <w:marTop w:val="0"/>
                                                                          <w:marBottom w:val="0"/>
                                                                          <w:divBdr>
                                                                            <w:top w:val="none" w:sz="0" w:space="0" w:color="auto"/>
                                                                            <w:left w:val="none" w:sz="0" w:space="0" w:color="auto"/>
                                                                            <w:bottom w:val="none" w:sz="0" w:space="0" w:color="auto"/>
                                                                            <w:right w:val="none" w:sz="0" w:space="0" w:color="auto"/>
                                                                          </w:divBdr>
                                                                        </w:div>
                                                                        <w:div w:id="565454879">
                                                                          <w:marLeft w:val="0"/>
                                                                          <w:marRight w:val="0"/>
                                                                          <w:marTop w:val="0"/>
                                                                          <w:marBottom w:val="0"/>
                                                                          <w:divBdr>
                                                                            <w:top w:val="none" w:sz="0" w:space="0" w:color="auto"/>
                                                                            <w:left w:val="none" w:sz="0" w:space="0" w:color="auto"/>
                                                                            <w:bottom w:val="none" w:sz="0" w:space="0" w:color="auto"/>
                                                                            <w:right w:val="none" w:sz="0" w:space="0" w:color="auto"/>
                                                                          </w:divBdr>
                                                                        </w:div>
                                                                        <w:div w:id="579221775">
                                                                          <w:marLeft w:val="0"/>
                                                                          <w:marRight w:val="0"/>
                                                                          <w:marTop w:val="0"/>
                                                                          <w:marBottom w:val="0"/>
                                                                          <w:divBdr>
                                                                            <w:top w:val="none" w:sz="0" w:space="0" w:color="auto"/>
                                                                            <w:left w:val="none" w:sz="0" w:space="0" w:color="auto"/>
                                                                            <w:bottom w:val="none" w:sz="0" w:space="0" w:color="auto"/>
                                                                            <w:right w:val="none" w:sz="0" w:space="0" w:color="auto"/>
                                                                          </w:divBdr>
                                                                        </w:div>
                                                                        <w:div w:id="602567143">
                                                                          <w:marLeft w:val="0"/>
                                                                          <w:marRight w:val="0"/>
                                                                          <w:marTop w:val="0"/>
                                                                          <w:marBottom w:val="0"/>
                                                                          <w:divBdr>
                                                                            <w:top w:val="none" w:sz="0" w:space="0" w:color="auto"/>
                                                                            <w:left w:val="none" w:sz="0" w:space="0" w:color="auto"/>
                                                                            <w:bottom w:val="none" w:sz="0" w:space="0" w:color="auto"/>
                                                                            <w:right w:val="none" w:sz="0" w:space="0" w:color="auto"/>
                                                                          </w:divBdr>
                                                                        </w:div>
                                                                        <w:div w:id="636448355">
                                                                          <w:marLeft w:val="0"/>
                                                                          <w:marRight w:val="0"/>
                                                                          <w:marTop w:val="0"/>
                                                                          <w:marBottom w:val="0"/>
                                                                          <w:divBdr>
                                                                            <w:top w:val="none" w:sz="0" w:space="0" w:color="auto"/>
                                                                            <w:left w:val="none" w:sz="0" w:space="0" w:color="auto"/>
                                                                            <w:bottom w:val="none" w:sz="0" w:space="0" w:color="auto"/>
                                                                            <w:right w:val="none" w:sz="0" w:space="0" w:color="auto"/>
                                                                          </w:divBdr>
                                                                        </w:div>
                                                                        <w:div w:id="698893831">
                                                                          <w:marLeft w:val="0"/>
                                                                          <w:marRight w:val="0"/>
                                                                          <w:marTop w:val="0"/>
                                                                          <w:marBottom w:val="0"/>
                                                                          <w:divBdr>
                                                                            <w:top w:val="none" w:sz="0" w:space="0" w:color="auto"/>
                                                                            <w:left w:val="none" w:sz="0" w:space="0" w:color="auto"/>
                                                                            <w:bottom w:val="none" w:sz="0" w:space="0" w:color="auto"/>
                                                                            <w:right w:val="none" w:sz="0" w:space="0" w:color="auto"/>
                                                                          </w:divBdr>
                                                                        </w:div>
                                                                        <w:div w:id="720909933">
                                                                          <w:marLeft w:val="0"/>
                                                                          <w:marRight w:val="0"/>
                                                                          <w:marTop w:val="0"/>
                                                                          <w:marBottom w:val="0"/>
                                                                          <w:divBdr>
                                                                            <w:top w:val="none" w:sz="0" w:space="0" w:color="auto"/>
                                                                            <w:left w:val="none" w:sz="0" w:space="0" w:color="auto"/>
                                                                            <w:bottom w:val="none" w:sz="0" w:space="0" w:color="auto"/>
                                                                            <w:right w:val="none" w:sz="0" w:space="0" w:color="auto"/>
                                                                          </w:divBdr>
                                                                        </w:div>
                                                                        <w:div w:id="824053790">
                                                                          <w:marLeft w:val="0"/>
                                                                          <w:marRight w:val="0"/>
                                                                          <w:marTop w:val="0"/>
                                                                          <w:marBottom w:val="0"/>
                                                                          <w:divBdr>
                                                                            <w:top w:val="none" w:sz="0" w:space="0" w:color="auto"/>
                                                                            <w:left w:val="none" w:sz="0" w:space="0" w:color="auto"/>
                                                                            <w:bottom w:val="none" w:sz="0" w:space="0" w:color="auto"/>
                                                                            <w:right w:val="none" w:sz="0" w:space="0" w:color="auto"/>
                                                                          </w:divBdr>
                                                                        </w:div>
                                                                        <w:div w:id="1061179038">
                                                                          <w:marLeft w:val="0"/>
                                                                          <w:marRight w:val="0"/>
                                                                          <w:marTop w:val="0"/>
                                                                          <w:marBottom w:val="0"/>
                                                                          <w:divBdr>
                                                                            <w:top w:val="none" w:sz="0" w:space="0" w:color="auto"/>
                                                                            <w:left w:val="none" w:sz="0" w:space="0" w:color="auto"/>
                                                                            <w:bottom w:val="none" w:sz="0" w:space="0" w:color="auto"/>
                                                                            <w:right w:val="none" w:sz="0" w:space="0" w:color="auto"/>
                                                                          </w:divBdr>
                                                                        </w:div>
                                                                        <w:div w:id="1204290911">
                                                                          <w:marLeft w:val="0"/>
                                                                          <w:marRight w:val="0"/>
                                                                          <w:marTop w:val="0"/>
                                                                          <w:marBottom w:val="0"/>
                                                                          <w:divBdr>
                                                                            <w:top w:val="none" w:sz="0" w:space="0" w:color="auto"/>
                                                                            <w:left w:val="none" w:sz="0" w:space="0" w:color="auto"/>
                                                                            <w:bottom w:val="none" w:sz="0" w:space="0" w:color="auto"/>
                                                                            <w:right w:val="none" w:sz="0" w:space="0" w:color="auto"/>
                                                                          </w:divBdr>
                                                                        </w:div>
                                                                        <w:div w:id="1258369403">
                                                                          <w:marLeft w:val="0"/>
                                                                          <w:marRight w:val="0"/>
                                                                          <w:marTop w:val="0"/>
                                                                          <w:marBottom w:val="0"/>
                                                                          <w:divBdr>
                                                                            <w:top w:val="none" w:sz="0" w:space="0" w:color="auto"/>
                                                                            <w:left w:val="none" w:sz="0" w:space="0" w:color="auto"/>
                                                                            <w:bottom w:val="none" w:sz="0" w:space="0" w:color="auto"/>
                                                                            <w:right w:val="none" w:sz="0" w:space="0" w:color="auto"/>
                                                                          </w:divBdr>
                                                                        </w:div>
                                                                        <w:div w:id="1273855896">
                                                                          <w:marLeft w:val="0"/>
                                                                          <w:marRight w:val="0"/>
                                                                          <w:marTop w:val="0"/>
                                                                          <w:marBottom w:val="0"/>
                                                                          <w:divBdr>
                                                                            <w:top w:val="none" w:sz="0" w:space="0" w:color="auto"/>
                                                                            <w:left w:val="none" w:sz="0" w:space="0" w:color="auto"/>
                                                                            <w:bottom w:val="none" w:sz="0" w:space="0" w:color="auto"/>
                                                                            <w:right w:val="none" w:sz="0" w:space="0" w:color="auto"/>
                                                                          </w:divBdr>
                                                                        </w:div>
                                                                        <w:div w:id="1294562096">
                                                                          <w:marLeft w:val="0"/>
                                                                          <w:marRight w:val="0"/>
                                                                          <w:marTop w:val="0"/>
                                                                          <w:marBottom w:val="0"/>
                                                                          <w:divBdr>
                                                                            <w:top w:val="none" w:sz="0" w:space="0" w:color="auto"/>
                                                                            <w:left w:val="none" w:sz="0" w:space="0" w:color="auto"/>
                                                                            <w:bottom w:val="none" w:sz="0" w:space="0" w:color="auto"/>
                                                                            <w:right w:val="none" w:sz="0" w:space="0" w:color="auto"/>
                                                                          </w:divBdr>
                                                                        </w:div>
                                                                        <w:div w:id="1330056560">
                                                                          <w:marLeft w:val="0"/>
                                                                          <w:marRight w:val="0"/>
                                                                          <w:marTop w:val="0"/>
                                                                          <w:marBottom w:val="0"/>
                                                                          <w:divBdr>
                                                                            <w:top w:val="none" w:sz="0" w:space="0" w:color="auto"/>
                                                                            <w:left w:val="none" w:sz="0" w:space="0" w:color="auto"/>
                                                                            <w:bottom w:val="none" w:sz="0" w:space="0" w:color="auto"/>
                                                                            <w:right w:val="none" w:sz="0" w:space="0" w:color="auto"/>
                                                                          </w:divBdr>
                                                                        </w:div>
                                                                        <w:div w:id="1659726378">
                                                                          <w:marLeft w:val="0"/>
                                                                          <w:marRight w:val="0"/>
                                                                          <w:marTop w:val="0"/>
                                                                          <w:marBottom w:val="0"/>
                                                                          <w:divBdr>
                                                                            <w:top w:val="none" w:sz="0" w:space="0" w:color="auto"/>
                                                                            <w:left w:val="none" w:sz="0" w:space="0" w:color="auto"/>
                                                                            <w:bottom w:val="none" w:sz="0" w:space="0" w:color="auto"/>
                                                                            <w:right w:val="none" w:sz="0" w:space="0" w:color="auto"/>
                                                                          </w:divBdr>
                                                                        </w:div>
                                                                        <w:div w:id="1662076804">
                                                                          <w:marLeft w:val="0"/>
                                                                          <w:marRight w:val="0"/>
                                                                          <w:marTop w:val="0"/>
                                                                          <w:marBottom w:val="0"/>
                                                                          <w:divBdr>
                                                                            <w:top w:val="none" w:sz="0" w:space="0" w:color="auto"/>
                                                                            <w:left w:val="none" w:sz="0" w:space="0" w:color="auto"/>
                                                                            <w:bottom w:val="none" w:sz="0" w:space="0" w:color="auto"/>
                                                                            <w:right w:val="none" w:sz="0" w:space="0" w:color="auto"/>
                                                                          </w:divBdr>
                                                                        </w:div>
                                                                        <w:div w:id="1729957239">
                                                                          <w:marLeft w:val="0"/>
                                                                          <w:marRight w:val="0"/>
                                                                          <w:marTop w:val="0"/>
                                                                          <w:marBottom w:val="0"/>
                                                                          <w:divBdr>
                                                                            <w:top w:val="none" w:sz="0" w:space="0" w:color="auto"/>
                                                                            <w:left w:val="none" w:sz="0" w:space="0" w:color="auto"/>
                                                                            <w:bottom w:val="none" w:sz="0" w:space="0" w:color="auto"/>
                                                                            <w:right w:val="none" w:sz="0" w:space="0" w:color="auto"/>
                                                                          </w:divBdr>
                                                                        </w:div>
                                                                        <w:div w:id="2034063595">
                                                                          <w:marLeft w:val="0"/>
                                                                          <w:marRight w:val="0"/>
                                                                          <w:marTop w:val="0"/>
                                                                          <w:marBottom w:val="0"/>
                                                                          <w:divBdr>
                                                                            <w:top w:val="none" w:sz="0" w:space="0" w:color="auto"/>
                                                                            <w:left w:val="none" w:sz="0" w:space="0" w:color="auto"/>
                                                                            <w:bottom w:val="none" w:sz="0" w:space="0" w:color="auto"/>
                                                                            <w:right w:val="none" w:sz="0" w:space="0" w:color="auto"/>
                                                                          </w:divBdr>
                                                                        </w:div>
                                                                        <w:div w:id="20817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9602223">
      <w:bodyDiv w:val="1"/>
      <w:marLeft w:val="0"/>
      <w:marRight w:val="0"/>
      <w:marTop w:val="0"/>
      <w:marBottom w:val="0"/>
      <w:divBdr>
        <w:top w:val="none" w:sz="0" w:space="0" w:color="auto"/>
        <w:left w:val="none" w:sz="0" w:space="0" w:color="auto"/>
        <w:bottom w:val="none" w:sz="0" w:space="0" w:color="auto"/>
        <w:right w:val="none" w:sz="0" w:space="0" w:color="auto"/>
      </w:divBdr>
    </w:div>
    <w:div w:id="960458453">
      <w:bodyDiv w:val="1"/>
      <w:marLeft w:val="0"/>
      <w:marRight w:val="0"/>
      <w:marTop w:val="0"/>
      <w:marBottom w:val="0"/>
      <w:divBdr>
        <w:top w:val="none" w:sz="0" w:space="0" w:color="auto"/>
        <w:left w:val="none" w:sz="0" w:space="0" w:color="auto"/>
        <w:bottom w:val="none" w:sz="0" w:space="0" w:color="auto"/>
        <w:right w:val="none" w:sz="0" w:space="0" w:color="auto"/>
      </w:divBdr>
      <w:divsChild>
        <w:div w:id="1630356953">
          <w:marLeft w:val="0"/>
          <w:marRight w:val="0"/>
          <w:marTop w:val="0"/>
          <w:marBottom w:val="0"/>
          <w:divBdr>
            <w:top w:val="none" w:sz="0" w:space="0" w:color="auto"/>
            <w:left w:val="none" w:sz="0" w:space="0" w:color="auto"/>
            <w:bottom w:val="none" w:sz="0" w:space="0" w:color="auto"/>
            <w:right w:val="none" w:sz="0" w:space="0" w:color="auto"/>
          </w:divBdr>
          <w:divsChild>
            <w:div w:id="9124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024814">
      <w:bodyDiv w:val="1"/>
      <w:marLeft w:val="0"/>
      <w:marRight w:val="0"/>
      <w:marTop w:val="0"/>
      <w:marBottom w:val="0"/>
      <w:divBdr>
        <w:top w:val="none" w:sz="0" w:space="0" w:color="auto"/>
        <w:left w:val="none" w:sz="0" w:space="0" w:color="auto"/>
        <w:bottom w:val="none" w:sz="0" w:space="0" w:color="auto"/>
        <w:right w:val="none" w:sz="0" w:space="0" w:color="auto"/>
      </w:divBdr>
    </w:div>
    <w:div w:id="1535998961">
      <w:bodyDiv w:val="1"/>
      <w:marLeft w:val="0"/>
      <w:marRight w:val="0"/>
      <w:marTop w:val="0"/>
      <w:marBottom w:val="0"/>
      <w:divBdr>
        <w:top w:val="none" w:sz="0" w:space="0" w:color="auto"/>
        <w:left w:val="none" w:sz="0" w:space="0" w:color="auto"/>
        <w:bottom w:val="none" w:sz="0" w:space="0" w:color="auto"/>
        <w:right w:val="none" w:sz="0" w:space="0" w:color="auto"/>
      </w:divBdr>
      <w:divsChild>
        <w:div w:id="1752000622">
          <w:marLeft w:val="0"/>
          <w:marRight w:val="0"/>
          <w:marTop w:val="0"/>
          <w:marBottom w:val="0"/>
          <w:divBdr>
            <w:top w:val="none" w:sz="0" w:space="0" w:color="auto"/>
            <w:left w:val="none" w:sz="0" w:space="0" w:color="auto"/>
            <w:bottom w:val="none" w:sz="0" w:space="0" w:color="auto"/>
            <w:right w:val="none" w:sz="0" w:space="0" w:color="auto"/>
          </w:divBdr>
          <w:divsChild>
            <w:div w:id="1332829276">
              <w:marLeft w:val="0"/>
              <w:marRight w:val="0"/>
              <w:marTop w:val="0"/>
              <w:marBottom w:val="0"/>
              <w:divBdr>
                <w:top w:val="none" w:sz="0" w:space="0" w:color="auto"/>
                <w:left w:val="none" w:sz="0" w:space="0" w:color="auto"/>
                <w:bottom w:val="none" w:sz="0" w:space="0" w:color="auto"/>
                <w:right w:val="none" w:sz="0" w:space="0" w:color="auto"/>
              </w:divBdr>
              <w:divsChild>
                <w:div w:id="165634160">
                  <w:marLeft w:val="0"/>
                  <w:marRight w:val="0"/>
                  <w:marTop w:val="0"/>
                  <w:marBottom w:val="0"/>
                  <w:divBdr>
                    <w:top w:val="none" w:sz="0" w:space="0" w:color="auto"/>
                    <w:left w:val="none" w:sz="0" w:space="0" w:color="auto"/>
                    <w:bottom w:val="none" w:sz="0" w:space="0" w:color="auto"/>
                    <w:right w:val="none" w:sz="0" w:space="0" w:color="auto"/>
                  </w:divBdr>
                  <w:divsChild>
                    <w:div w:id="146358300">
                      <w:marLeft w:val="0"/>
                      <w:marRight w:val="0"/>
                      <w:marTop w:val="0"/>
                      <w:marBottom w:val="0"/>
                      <w:divBdr>
                        <w:top w:val="none" w:sz="0" w:space="0" w:color="auto"/>
                        <w:left w:val="none" w:sz="0" w:space="0" w:color="auto"/>
                        <w:bottom w:val="none" w:sz="0" w:space="0" w:color="auto"/>
                        <w:right w:val="none" w:sz="0" w:space="0" w:color="auto"/>
                      </w:divBdr>
                      <w:divsChild>
                        <w:div w:id="1829439025">
                          <w:marLeft w:val="0"/>
                          <w:marRight w:val="0"/>
                          <w:marTop w:val="0"/>
                          <w:marBottom w:val="0"/>
                          <w:divBdr>
                            <w:top w:val="none" w:sz="0" w:space="0" w:color="auto"/>
                            <w:left w:val="none" w:sz="0" w:space="0" w:color="auto"/>
                            <w:bottom w:val="none" w:sz="0" w:space="0" w:color="auto"/>
                            <w:right w:val="none" w:sz="0" w:space="0" w:color="auto"/>
                          </w:divBdr>
                          <w:divsChild>
                            <w:div w:id="938483764">
                              <w:marLeft w:val="0"/>
                              <w:marRight w:val="0"/>
                              <w:marTop w:val="0"/>
                              <w:marBottom w:val="0"/>
                              <w:divBdr>
                                <w:top w:val="none" w:sz="0" w:space="0" w:color="auto"/>
                                <w:left w:val="none" w:sz="0" w:space="0" w:color="auto"/>
                                <w:bottom w:val="none" w:sz="0" w:space="0" w:color="auto"/>
                                <w:right w:val="none" w:sz="0" w:space="0" w:color="auto"/>
                              </w:divBdr>
                              <w:divsChild>
                                <w:div w:id="1029457222">
                                  <w:marLeft w:val="0"/>
                                  <w:marRight w:val="0"/>
                                  <w:marTop w:val="0"/>
                                  <w:marBottom w:val="0"/>
                                  <w:divBdr>
                                    <w:top w:val="none" w:sz="0" w:space="0" w:color="auto"/>
                                    <w:left w:val="none" w:sz="0" w:space="0" w:color="auto"/>
                                    <w:bottom w:val="none" w:sz="0" w:space="0" w:color="auto"/>
                                    <w:right w:val="none" w:sz="0" w:space="0" w:color="auto"/>
                                  </w:divBdr>
                                  <w:divsChild>
                                    <w:div w:id="591083859">
                                      <w:marLeft w:val="0"/>
                                      <w:marRight w:val="0"/>
                                      <w:marTop w:val="0"/>
                                      <w:marBottom w:val="0"/>
                                      <w:divBdr>
                                        <w:top w:val="none" w:sz="0" w:space="0" w:color="auto"/>
                                        <w:left w:val="none" w:sz="0" w:space="0" w:color="auto"/>
                                        <w:bottom w:val="none" w:sz="0" w:space="0" w:color="auto"/>
                                        <w:right w:val="none" w:sz="0" w:space="0" w:color="auto"/>
                                      </w:divBdr>
                                      <w:divsChild>
                                        <w:div w:id="890118257">
                                          <w:marLeft w:val="0"/>
                                          <w:marRight w:val="0"/>
                                          <w:marTop w:val="0"/>
                                          <w:marBottom w:val="0"/>
                                          <w:divBdr>
                                            <w:top w:val="none" w:sz="0" w:space="0" w:color="auto"/>
                                            <w:left w:val="none" w:sz="0" w:space="0" w:color="auto"/>
                                            <w:bottom w:val="none" w:sz="0" w:space="0" w:color="auto"/>
                                            <w:right w:val="none" w:sz="0" w:space="0" w:color="auto"/>
                                          </w:divBdr>
                                          <w:divsChild>
                                            <w:div w:id="41558076">
                                              <w:marLeft w:val="4305"/>
                                              <w:marRight w:val="0"/>
                                              <w:marTop w:val="0"/>
                                              <w:marBottom w:val="0"/>
                                              <w:divBdr>
                                                <w:top w:val="single" w:sz="6" w:space="0" w:color="D2D5D7"/>
                                                <w:left w:val="single" w:sz="6" w:space="0" w:color="D2D5D7"/>
                                                <w:bottom w:val="none" w:sz="0" w:space="0" w:color="auto"/>
                                                <w:right w:val="single" w:sz="6" w:space="0" w:color="D2D5D7"/>
                                              </w:divBdr>
                                              <w:divsChild>
                                                <w:div w:id="479423642">
                                                  <w:marLeft w:val="-210"/>
                                                  <w:marRight w:val="-75"/>
                                                  <w:marTop w:val="0"/>
                                                  <w:marBottom w:val="0"/>
                                                  <w:divBdr>
                                                    <w:top w:val="none" w:sz="0" w:space="0" w:color="auto"/>
                                                    <w:left w:val="none" w:sz="0" w:space="0" w:color="auto"/>
                                                    <w:bottom w:val="none" w:sz="0" w:space="0" w:color="auto"/>
                                                    <w:right w:val="none" w:sz="0" w:space="0" w:color="auto"/>
                                                  </w:divBdr>
                                                  <w:divsChild>
                                                    <w:div w:id="1495534814">
                                                      <w:marLeft w:val="0"/>
                                                      <w:marRight w:val="0"/>
                                                      <w:marTop w:val="0"/>
                                                      <w:marBottom w:val="0"/>
                                                      <w:divBdr>
                                                        <w:top w:val="none" w:sz="0" w:space="0" w:color="auto"/>
                                                        <w:left w:val="none" w:sz="0" w:space="0" w:color="auto"/>
                                                        <w:bottom w:val="none" w:sz="0" w:space="0" w:color="auto"/>
                                                        <w:right w:val="none" w:sz="0" w:space="0" w:color="auto"/>
                                                      </w:divBdr>
                                                      <w:divsChild>
                                                        <w:div w:id="1603104895">
                                                          <w:marLeft w:val="0"/>
                                                          <w:marRight w:val="0"/>
                                                          <w:marTop w:val="0"/>
                                                          <w:marBottom w:val="0"/>
                                                          <w:divBdr>
                                                            <w:top w:val="none" w:sz="0" w:space="0" w:color="auto"/>
                                                            <w:left w:val="none" w:sz="0" w:space="0" w:color="auto"/>
                                                            <w:bottom w:val="none" w:sz="0" w:space="0" w:color="auto"/>
                                                            <w:right w:val="none" w:sz="0" w:space="0" w:color="auto"/>
                                                          </w:divBdr>
                                                          <w:divsChild>
                                                            <w:div w:id="2080132941">
                                                              <w:marLeft w:val="0"/>
                                                              <w:marRight w:val="0"/>
                                                              <w:marTop w:val="0"/>
                                                              <w:marBottom w:val="0"/>
                                                              <w:divBdr>
                                                                <w:top w:val="none" w:sz="0" w:space="0" w:color="auto"/>
                                                                <w:left w:val="none" w:sz="0" w:space="0" w:color="auto"/>
                                                                <w:bottom w:val="none" w:sz="0" w:space="0" w:color="auto"/>
                                                                <w:right w:val="none" w:sz="0" w:space="0" w:color="auto"/>
                                                              </w:divBdr>
                                                              <w:divsChild>
                                                                <w:div w:id="117190139">
                                                                  <w:marLeft w:val="0"/>
                                                                  <w:marRight w:val="0"/>
                                                                  <w:marTop w:val="0"/>
                                                                  <w:marBottom w:val="0"/>
                                                                  <w:divBdr>
                                                                    <w:top w:val="none" w:sz="0" w:space="0" w:color="auto"/>
                                                                    <w:left w:val="none" w:sz="0" w:space="0" w:color="auto"/>
                                                                    <w:bottom w:val="none" w:sz="0" w:space="0" w:color="auto"/>
                                                                    <w:right w:val="none" w:sz="0" w:space="0" w:color="auto"/>
                                                                  </w:divBdr>
                                                                  <w:divsChild>
                                                                    <w:div w:id="1683239739">
                                                                      <w:marLeft w:val="0"/>
                                                                      <w:marRight w:val="0"/>
                                                                      <w:marTop w:val="0"/>
                                                                      <w:marBottom w:val="0"/>
                                                                      <w:divBdr>
                                                                        <w:top w:val="none" w:sz="0" w:space="0" w:color="auto"/>
                                                                        <w:left w:val="none" w:sz="0" w:space="0" w:color="auto"/>
                                                                        <w:bottom w:val="none" w:sz="0" w:space="0" w:color="auto"/>
                                                                        <w:right w:val="none" w:sz="0" w:space="0" w:color="auto"/>
                                                                      </w:divBdr>
                                                                      <w:divsChild>
                                                                        <w:div w:id="1024019737">
                                                                          <w:marLeft w:val="0"/>
                                                                          <w:marRight w:val="0"/>
                                                                          <w:marTop w:val="0"/>
                                                                          <w:marBottom w:val="0"/>
                                                                          <w:divBdr>
                                                                            <w:top w:val="none" w:sz="0" w:space="0" w:color="auto"/>
                                                                            <w:left w:val="none" w:sz="0" w:space="0" w:color="auto"/>
                                                                            <w:bottom w:val="none" w:sz="0" w:space="0" w:color="auto"/>
                                                                            <w:right w:val="none" w:sz="0" w:space="0" w:color="auto"/>
                                                                          </w:divBdr>
                                                                          <w:divsChild>
                                                                            <w:div w:id="160919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2983984">
      <w:bodyDiv w:val="1"/>
      <w:marLeft w:val="0"/>
      <w:marRight w:val="0"/>
      <w:marTop w:val="0"/>
      <w:marBottom w:val="0"/>
      <w:divBdr>
        <w:top w:val="none" w:sz="0" w:space="0" w:color="auto"/>
        <w:left w:val="none" w:sz="0" w:space="0" w:color="auto"/>
        <w:bottom w:val="none" w:sz="0" w:space="0" w:color="auto"/>
        <w:right w:val="none" w:sz="0" w:space="0" w:color="auto"/>
      </w:divBdr>
    </w:div>
    <w:div w:id="1747141768">
      <w:bodyDiv w:val="1"/>
      <w:marLeft w:val="0"/>
      <w:marRight w:val="0"/>
      <w:marTop w:val="0"/>
      <w:marBottom w:val="0"/>
      <w:divBdr>
        <w:top w:val="none" w:sz="0" w:space="0" w:color="auto"/>
        <w:left w:val="none" w:sz="0" w:space="0" w:color="auto"/>
        <w:bottom w:val="none" w:sz="0" w:space="0" w:color="auto"/>
        <w:right w:val="none" w:sz="0" w:space="0" w:color="auto"/>
      </w:divBdr>
      <w:divsChild>
        <w:div w:id="2021421664">
          <w:marLeft w:val="0"/>
          <w:marRight w:val="0"/>
          <w:marTop w:val="0"/>
          <w:marBottom w:val="0"/>
          <w:divBdr>
            <w:top w:val="none" w:sz="0" w:space="0" w:color="auto"/>
            <w:left w:val="none" w:sz="0" w:space="0" w:color="auto"/>
            <w:bottom w:val="none" w:sz="0" w:space="0" w:color="auto"/>
            <w:right w:val="none" w:sz="0" w:space="0" w:color="auto"/>
          </w:divBdr>
          <w:divsChild>
            <w:div w:id="99644060">
              <w:marLeft w:val="0"/>
              <w:marRight w:val="0"/>
              <w:marTop w:val="0"/>
              <w:marBottom w:val="0"/>
              <w:divBdr>
                <w:top w:val="none" w:sz="0" w:space="0" w:color="auto"/>
                <w:left w:val="none" w:sz="0" w:space="0" w:color="auto"/>
                <w:bottom w:val="none" w:sz="0" w:space="0" w:color="auto"/>
                <w:right w:val="none" w:sz="0" w:space="0" w:color="auto"/>
              </w:divBdr>
              <w:divsChild>
                <w:div w:id="2017076690">
                  <w:marLeft w:val="0"/>
                  <w:marRight w:val="0"/>
                  <w:marTop w:val="0"/>
                  <w:marBottom w:val="0"/>
                  <w:divBdr>
                    <w:top w:val="none" w:sz="0" w:space="0" w:color="auto"/>
                    <w:left w:val="none" w:sz="0" w:space="0" w:color="auto"/>
                    <w:bottom w:val="none" w:sz="0" w:space="0" w:color="auto"/>
                    <w:right w:val="none" w:sz="0" w:space="0" w:color="auto"/>
                  </w:divBdr>
                  <w:divsChild>
                    <w:div w:id="304822783">
                      <w:marLeft w:val="0"/>
                      <w:marRight w:val="0"/>
                      <w:marTop w:val="0"/>
                      <w:marBottom w:val="0"/>
                      <w:divBdr>
                        <w:top w:val="none" w:sz="0" w:space="0" w:color="auto"/>
                        <w:left w:val="none" w:sz="0" w:space="0" w:color="auto"/>
                        <w:bottom w:val="none" w:sz="0" w:space="0" w:color="auto"/>
                        <w:right w:val="none" w:sz="0" w:space="0" w:color="auto"/>
                      </w:divBdr>
                      <w:divsChild>
                        <w:div w:id="2073038409">
                          <w:marLeft w:val="0"/>
                          <w:marRight w:val="0"/>
                          <w:marTop w:val="0"/>
                          <w:marBottom w:val="0"/>
                          <w:divBdr>
                            <w:top w:val="none" w:sz="0" w:space="0" w:color="auto"/>
                            <w:left w:val="none" w:sz="0" w:space="0" w:color="auto"/>
                            <w:bottom w:val="none" w:sz="0" w:space="0" w:color="auto"/>
                            <w:right w:val="none" w:sz="0" w:space="0" w:color="auto"/>
                          </w:divBdr>
                          <w:divsChild>
                            <w:div w:id="676927136">
                              <w:marLeft w:val="0"/>
                              <w:marRight w:val="0"/>
                              <w:marTop w:val="0"/>
                              <w:marBottom w:val="0"/>
                              <w:divBdr>
                                <w:top w:val="none" w:sz="0" w:space="0" w:color="auto"/>
                                <w:left w:val="none" w:sz="0" w:space="0" w:color="auto"/>
                                <w:bottom w:val="none" w:sz="0" w:space="0" w:color="auto"/>
                                <w:right w:val="none" w:sz="0" w:space="0" w:color="auto"/>
                              </w:divBdr>
                              <w:divsChild>
                                <w:div w:id="1187914539">
                                  <w:marLeft w:val="0"/>
                                  <w:marRight w:val="0"/>
                                  <w:marTop w:val="0"/>
                                  <w:marBottom w:val="0"/>
                                  <w:divBdr>
                                    <w:top w:val="none" w:sz="0" w:space="0" w:color="auto"/>
                                    <w:left w:val="none" w:sz="0" w:space="0" w:color="auto"/>
                                    <w:bottom w:val="none" w:sz="0" w:space="0" w:color="auto"/>
                                    <w:right w:val="none" w:sz="0" w:space="0" w:color="auto"/>
                                  </w:divBdr>
                                  <w:divsChild>
                                    <w:div w:id="1674919819">
                                      <w:marLeft w:val="0"/>
                                      <w:marRight w:val="0"/>
                                      <w:marTop w:val="0"/>
                                      <w:marBottom w:val="0"/>
                                      <w:divBdr>
                                        <w:top w:val="none" w:sz="0" w:space="0" w:color="auto"/>
                                        <w:left w:val="none" w:sz="0" w:space="0" w:color="auto"/>
                                        <w:bottom w:val="none" w:sz="0" w:space="0" w:color="auto"/>
                                        <w:right w:val="none" w:sz="0" w:space="0" w:color="auto"/>
                                      </w:divBdr>
                                      <w:divsChild>
                                        <w:div w:id="1212033873">
                                          <w:marLeft w:val="0"/>
                                          <w:marRight w:val="0"/>
                                          <w:marTop w:val="0"/>
                                          <w:marBottom w:val="0"/>
                                          <w:divBdr>
                                            <w:top w:val="none" w:sz="0" w:space="0" w:color="auto"/>
                                            <w:left w:val="none" w:sz="0" w:space="0" w:color="auto"/>
                                            <w:bottom w:val="none" w:sz="0" w:space="0" w:color="auto"/>
                                            <w:right w:val="none" w:sz="0" w:space="0" w:color="auto"/>
                                          </w:divBdr>
                                          <w:divsChild>
                                            <w:div w:id="1169710512">
                                              <w:marLeft w:val="4305"/>
                                              <w:marRight w:val="0"/>
                                              <w:marTop w:val="0"/>
                                              <w:marBottom w:val="0"/>
                                              <w:divBdr>
                                                <w:top w:val="single" w:sz="6" w:space="0" w:color="D2D5D7"/>
                                                <w:left w:val="single" w:sz="6" w:space="0" w:color="D2D5D7"/>
                                                <w:bottom w:val="none" w:sz="0" w:space="0" w:color="auto"/>
                                                <w:right w:val="single" w:sz="6" w:space="0" w:color="D2D5D7"/>
                                              </w:divBdr>
                                              <w:divsChild>
                                                <w:div w:id="791293343">
                                                  <w:marLeft w:val="-210"/>
                                                  <w:marRight w:val="-75"/>
                                                  <w:marTop w:val="0"/>
                                                  <w:marBottom w:val="0"/>
                                                  <w:divBdr>
                                                    <w:top w:val="none" w:sz="0" w:space="0" w:color="auto"/>
                                                    <w:left w:val="none" w:sz="0" w:space="0" w:color="auto"/>
                                                    <w:bottom w:val="none" w:sz="0" w:space="0" w:color="auto"/>
                                                    <w:right w:val="none" w:sz="0" w:space="0" w:color="auto"/>
                                                  </w:divBdr>
                                                  <w:divsChild>
                                                    <w:div w:id="1047871687">
                                                      <w:marLeft w:val="0"/>
                                                      <w:marRight w:val="0"/>
                                                      <w:marTop w:val="0"/>
                                                      <w:marBottom w:val="0"/>
                                                      <w:divBdr>
                                                        <w:top w:val="none" w:sz="0" w:space="0" w:color="auto"/>
                                                        <w:left w:val="none" w:sz="0" w:space="0" w:color="auto"/>
                                                        <w:bottom w:val="none" w:sz="0" w:space="0" w:color="auto"/>
                                                        <w:right w:val="none" w:sz="0" w:space="0" w:color="auto"/>
                                                      </w:divBdr>
                                                      <w:divsChild>
                                                        <w:div w:id="1881671552">
                                                          <w:marLeft w:val="0"/>
                                                          <w:marRight w:val="0"/>
                                                          <w:marTop w:val="0"/>
                                                          <w:marBottom w:val="0"/>
                                                          <w:divBdr>
                                                            <w:top w:val="none" w:sz="0" w:space="0" w:color="auto"/>
                                                            <w:left w:val="none" w:sz="0" w:space="0" w:color="auto"/>
                                                            <w:bottom w:val="none" w:sz="0" w:space="0" w:color="auto"/>
                                                            <w:right w:val="none" w:sz="0" w:space="0" w:color="auto"/>
                                                          </w:divBdr>
                                                          <w:divsChild>
                                                            <w:div w:id="1129670039">
                                                              <w:marLeft w:val="0"/>
                                                              <w:marRight w:val="0"/>
                                                              <w:marTop w:val="0"/>
                                                              <w:marBottom w:val="0"/>
                                                              <w:divBdr>
                                                                <w:top w:val="none" w:sz="0" w:space="0" w:color="auto"/>
                                                                <w:left w:val="none" w:sz="0" w:space="0" w:color="auto"/>
                                                                <w:bottom w:val="none" w:sz="0" w:space="0" w:color="auto"/>
                                                                <w:right w:val="none" w:sz="0" w:space="0" w:color="auto"/>
                                                              </w:divBdr>
                                                              <w:divsChild>
                                                                <w:div w:id="194006020">
                                                                  <w:marLeft w:val="0"/>
                                                                  <w:marRight w:val="0"/>
                                                                  <w:marTop w:val="0"/>
                                                                  <w:marBottom w:val="0"/>
                                                                  <w:divBdr>
                                                                    <w:top w:val="none" w:sz="0" w:space="0" w:color="auto"/>
                                                                    <w:left w:val="none" w:sz="0" w:space="0" w:color="auto"/>
                                                                    <w:bottom w:val="none" w:sz="0" w:space="0" w:color="auto"/>
                                                                    <w:right w:val="none" w:sz="0" w:space="0" w:color="auto"/>
                                                                  </w:divBdr>
                                                                  <w:divsChild>
                                                                    <w:div w:id="16271078">
                                                                      <w:marLeft w:val="0"/>
                                                                      <w:marRight w:val="0"/>
                                                                      <w:marTop w:val="0"/>
                                                                      <w:marBottom w:val="0"/>
                                                                      <w:divBdr>
                                                                        <w:top w:val="none" w:sz="0" w:space="0" w:color="auto"/>
                                                                        <w:left w:val="none" w:sz="0" w:space="0" w:color="auto"/>
                                                                        <w:bottom w:val="none" w:sz="0" w:space="0" w:color="auto"/>
                                                                        <w:right w:val="none" w:sz="0" w:space="0" w:color="auto"/>
                                                                      </w:divBdr>
                                                                      <w:divsChild>
                                                                        <w:div w:id="2035418172">
                                                                          <w:marLeft w:val="0"/>
                                                                          <w:marRight w:val="0"/>
                                                                          <w:marTop w:val="0"/>
                                                                          <w:marBottom w:val="0"/>
                                                                          <w:divBdr>
                                                                            <w:top w:val="none" w:sz="0" w:space="0" w:color="auto"/>
                                                                            <w:left w:val="none" w:sz="0" w:space="0" w:color="auto"/>
                                                                            <w:bottom w:val="none" w:sz="0" w:space="0" w:color="auto"/>
                                                                            <w:right w:val="none" w:sz="0" w:space="0" w:color="auto"/>
                                                                          </w:divBdr>
                                                                          <w:divsChild>
                                                                            <w:div w:id="188961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3037672">
      <w:bodyDiv w:val="1"/>
      <w:marLeft w:val="0"/>
      <w:marRight w:val="0"/>
      <w:marTop w:val="0"/>
      <w:marBottom w:val="0"/>
      <w:divBdr>
        <w:top w:val="none" w:sz="0" w:space="0" w:color="auto"/>
        <w:left w:val="none" w:sz="0" w:space="0" w:color="auto"/>
        <w:bottom w:val="none" w:sz="0" w:space="0" w:color="auto"/>
        <w:right w:val="none" w:sz="0" w:space="0" w:color="auto"/>
      </w:divBdr>
      <w:divsChild>
        <w:div w:id="422260214">
          <w:marLeft w:val="0"/>
          <w:marRight w:val="0"/>
          <w:marTop w:val="0"/>
          <w:marBottom w:val="0"/>
          <w:divBdr>
            <w:top w:val="none" w:sz="0" w:space="0" w:color="auto"/>
            <w:left w:val="none" w:sz="0" w:space="0" w:color="auto"/>
            <w:bottom w:val="none" w:sz="0" w:space="0" w:color="auto"/>
            <w:right w:val="none" w:sz="0" w:space="0" w:color="auto"/>
          </w:divBdr>
        </w:div>
        <w:div w:id="758907662">
          <w:marLeft w:val="0"/>
          <w:marRight w:val="0"/>
          <w:marTop w:val="0"/>
          <w:marBottom w:val="0"/>
          <w:divBdr>
            <w:top w:val="none" w:sz="0" w:space="0" w:color="auto"/>
            <w:left w:val="none" w:sz="0" w:space="0" w:color="auto"/>
            <w:bottom w:val="none" w:sz="0" w:space="0" w:color="auto"/>
            <w:right w:val="none" w:sz="0" w:space="0" w:color="auto"/>
          </w:divBdr>
        </w:div>
        <w:div w:id="786780092">
          <w:marLeft w:val="0"/>
          <w:marRight w:val="0"/>
          <w:marTop w:val="0"/>
          <w:marBottom w:val="0"/>
          <w:divBdr>
            <w:top w:val="none" w:sz="0" w:space="0" w:color="auto"/>
            <w:left w:val="none" w:sz="0" w:space="0" w:color="auto"/>
            <w:bottom w:val="none" w:sz="0" w:space="0" w:color="auto"/>
            <w:right w:val="none" w:sz="0" w:space="0" w:color="auto"/>
          </w:divBdr>
        </w:div>
        <w:div w:id="1023437909">
          <w:marLeft w:val="0"/>
          <w:marRight w:val="0"/>
          <w:marTop w:val="0"/>
          <w:marBottom w:val="0"/>
          <w:divBdr>
            <w:top w:val="none" w:sz="0" w:space="0" w:color="auto"/>
            <w:left w:val="none" w:sz="0" w:space="0" w:color="auto"/>
            <w:bottom w:val="none" w:sz="0" w:space="0" w:color="auto"/>
            <w:right w:val="none" w:sz="0" w:space="0" w:color="auto"/>
          </w:divBdr>
        </w:div>
        <w:div w:id="1263344756">
          <w:marLeft w:val="0"/>
          <w:marRight w:val="0"/>
          <w:marTop w:val="0"/>
          <w:marBottom w:val="0"/>
          <w:divBdr>
            <w:top w:val="none" w:sz="0" w:space="0" w:color="auto"/>
            <w:left w:val="none" w:sz="0" w:space="0" w:color="auto"/>
            <w:bottom w:val="none" w:sz="0" w:space="0" w:color="auto"/>
            <w:right w:val="none" w:sz="0" w:space="0" w:color="auto"/>
          </w:divBdr>
        </w:div>
        <w:div w:id="1413628211">
          <w:marLeft w:val="0"/>
          <w:marRight w:val="0"/>
          <w:marTop w:val="0"/>
          <w:marBottom w:val="0"/>
          <w:divBdr>
            <w:top w:val="none" w:sz="0" w:space="0" w:color="auto"/>
            <w:left w:val="none" w:sz="0" w:space="0" w:color="auto"/>
            <w:bottom w:val="none" w:sz="0" w:space="0" w:color="auto"/>
            <w:right w:val="none" w:sz="0" w:space="0" w:color="auto"/>
          </w:divBdr>
        </w:div>
        <w:div w:id="1466391381">
          <w:marLeft w:val="0"/>
          <w:marRight w:val="0"/>
          <w:marTop w:val="0"/>
          <w:marBottom w:val="0"/>
          <w:divBdr>
            <w:top w:val="none" w:sz="0" w:space="0" w:color="auto"/>
            <w:left w:val="none" w:sz="0" w:space="0" w:color="auto"/>
            <w:bottom w:val="none" w:sz="0" w:space="0" w:color="auto"/>
            <w:right w:val="none" w:sz="0" w:space="0" w:color="auto"/>
          </w:divBdr>
        </w:div>
        <w:div w:id="1596203303">
          <w:marLeft w:val="0"/>
          <w:marRight w:val="0"/>
          <w:marTop w:val="0"/>
          <w:marBottom w:val="0"/>
          <w:divBdr>
            <w:top w:val="none" w:sz="0" w:space="0" w:color="auto"/>
            <w:left w:val="none" w:sz="0" w:space="0" w:color="auto"/>
            <w:bottom w:val="none" w:sz="0" w:space="0" w:color="auto"/>
            <w:right w:val="none" w:sz="0" w:space="0" w:color="auto"/>
          </w:divBdr>
        </w:div>
        <w:div w:id="1985314040">
          <w:marLeft w:val="0"/>
          <w:marRight w:val="0"/>
          <w:marTop w:val="0"/>
          <w:marBottom w:val="0"/>
          <w:divBdr>
            <w:top w:val="none" w:sz="0" w:space="0" w:color="auto"/>
            <w:left w:val="none" w:sz="0" w:space="0" w:color="auto"/>
            <w:bottom w:val="none" w:sz="0" w:space="0" w:color="auto"/>
            <w:right w:val="none" w:sz="0" w:space="0" w:color="auto"/>
          </w:divBdr>
        </w:div>
      </w:divsChild>
    </w:div>
    <w:div w:id="1915972794">
      <w:bodyDiv w:val="1"/>
      <w:marLeft w:val="0"/>
      <w:marRight w:val="0"/>
      <w:marTop w:val="0"/>
      <w:marBottom w:val="0"/>
      <w:divBdr>
        <w:top w:val="none" w:sz="0" w:space="0" w:color="auto"/>
        <w:left w:val="none" w:sz="0" w:space="0" w:color="auto"/>
        <w:bottom w:val="none" w:sz="0" w:space="0" w:color="auto"/>
        <w:right w:val="none" w:sz="0" w:space="0" w:color="auto"/>
      </w:divBdr>
    </w:div>
    <w:div w:id="21359763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comments" Target="comments.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1D5F01-5F03-4EEA-AEF1-1E2FA1AE2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Pages>
  <Words>2393</Words>
  <Characters>13644</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c:creator>
  <cp:lastModifiedBy>joanne miller</cp:lastModifiedBy>
  <cp:revision>2</cp:revision>
  <dcterms:created xsi:type="dcterms:W3CDTF">2020-05-07T17:43:00Z</dcterms:created>
  <dcterms:modified xsi:type="dcterms:W3CDTF">2020-05-07T17:43:00Z</dcterms:modified>
</cp:coreProperties>
</file>