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EE0F5" w14:textId="77777777" w:rsidR="006D532A" w:rsidRDefault="006D532A" w:rsidP="005E2C2E">
      <w:pPr>
        <w:spacing w:after="0" w:line="240" w:lineRule="auto"/>
        <w:jc w:val="center"/>
        <w:textAlignment w:val="baseline"/>
        <w:rPr>
          <w:rFonts w:ascii="Times New Roman" w:eastAsia="Times New Roman" w:hAnsi="Times New Roman"/>
          <w:color w:val="D9551D"/>
          <w:sz w:val="72"/>
          <w:lang w:val="en-US" w:eastAsia="en-GB"/>
        </w:rPr>
      </w:pPr>
    </w:p>
    <w:p w14:paraId="30C8DF3C" w14:textId="77777777" w:rsidR="00863C37" w:rsidRPr="00863C37" w:rsidRDefault="00863C37" w:rsidP="005E2C2E">
      <w:pPr>
        <w:spacing w:after="0" w:line="240" w:lineRule="auto"/>
        <w:jc w:val="center"/>
        <w:textAlignment w:val="baseline"/>
        <w:rPr>
          <w:rFonts w:ascii="Segoe UI" w:eastAsia="Times New Roman" w:hAnsi="Segoe UI" w:cs="Segoe UI"/>
          <w:color w:val="D9551D"/>
          <w:sz w:val="12"/>
          <w:szCs w:val="12"/>
          <w:lang w:val="en-US" w:eastAsia="en-GB"/>
        </w:rPr>
      </w:pPr>
      <w:r w:rsidRPr="00863C37">
        <w:rPr>
          <w:rFonts w:ascii="Times New Roman" w:eastAsia="Times New Roman" w:hAnsi="Times New Roman"/>
          <w:color w:val="D9551D"/>
          <w:sz w:val="72"/>
          <w:lang w:val="en-US" w:eastAsia="en-GB"/>
        </w:rPr>
        <w:t>Friends of Sharphill Wood </w:t>
      </w:r>
    </w:p>
    <w:p w14:paraId="2528DE89" w14:textId="77777777" w:rsidR="00863C37" w:rsidRPr="00863C37" w:rsidRDefault="00BD756D" w:rsidP="005E2C2E">
      <w:pPr>
        <w:spacing w:after="0" w:line="240" w:lineRule="auto"/>
        <w:ind w:firstLine="720"/>
        <w:textAlignment w:val="baseline"/>
        <w:rPr>
          <w:rFonts w:ascii="Segoe UI" w:eastAsia="Times New Roman" w:hAnsi="Segoe UI" w:cs="Segoe UI"/>
          <w:color w:val="44651A"/>
          <w:sz w:val="12"/>
          <w:szCs w:val="12"/>
          <w:lang w:val="en-US" w:eastAsia="en-GB"/>
        </w:rPr>
      </w:pPr>
      <w:r>
        <w:rPr>
          <w:rFonts w:ascii="Times New Roman" w:eastAsia="Times New Roman" w:hAnsi="Times New Roman"/>
          <w:color w:val="44651A"/>
          <w:sz w:val="32"/>
          <w:lang w:val="en-US" w:eastAsia="en-GB"/>
        </w:rPr>
        <w:t>201</w:t>
      </w:r>
      <w:r w:rsidR="00A9555F">
        <w:rPr>
          <w:rFonts w:ascii="Times New Roman" w:eastAsia="Times New Roman" w:hAnsi="Times New Roman"/>
          <w:color w:val="44651A"/>
          <w:sz w:val="32"/>
          <w:lang w:val="en-US" w:eastAsia="en-GB"/>
        </w:rPr>
        <w:t>9</w:t>
      </w:r>
      <w:r w:rsidR="00863C37" w:rsidRPr="00863C37">
        <w:rPr>
          <w:rFonts w:ascii="Times New Roman" w:eastAsia="Times New Roman" w:hAnsi="Times New Roman"/>
          <w:color w:val="44651A"/>
          <w:sz w:val="32"/>
          <w:lang w:val="en-US" w:eastAsia="en-GB"/>
        </w:rPr>
        <w:t xml:space="preserve"> Annual Report  </w:t>
      </w:r>
    </w:p>
    <w:p w14:paraId="2BEDEA2A" w14:textId="77777777" w:rsidR="00863C37" w:rsidRDefault="00BD756D" w:rsidP="005E2C2E">
      <w:pPr>
        <w:spacing w:after="0" w:line="240" w:lineRule="auto"/>
        <w:jc w:val="right"/>
        <w:textAlignment w:val="baseline"/>
        <w:rPr>
          <w:rFonts w:ascii="Arial" w:eastAsia="Times New Roman" w:hAnsi="Arial" w:cs="Arial"/>
          <w:i/>
          <w:iCs/>
          <w:color w:val="D9551D"/>
          <w:sz w:val="32"/>
          <w:lang w:val="en-US" w:eastAsia="en-GB"/>
        </w:rPr>
      </w:pPr>
      <w:r>
        <w:rPr>
          <w:rFonts w:ascii="Arial" w:eastAsia="Times New Roman" w:hAnsi="Arial" w:cs="Arial"/>
          <w:i/>
          <w:iCs/>
          <w:color w:val="D9551D"/>
          <w:sz w:val="32"/>
          <w:lang w:val="en-US" w:eastAsia="en-GB"/>
        </w:rPr>
        <w:t>May 201</w:t>
      </w:r>
      <w:r w:rsidR="00A9555F">
        <w:rPr>
          <w:rFonts w:ascii="Arial" w:eastAsia="Times New Roman" w:hAnsi="Arial" w:cs="Arial"/>
          <w:i/>
          <w:iCs/>
          <w:color w:val="D9551D"/>
          <w:sz w:val="32"/>
          <w:lang w:val="en-US" w:eastAsia="en-GB"/>
        </w:rPr>
        <w:t>9</w:t>
      </w:r>
      <w:r w:rsidR="00863C37" w:rsidRPr="00863C37">
        <w:rPr>
          <w:rFonts w:ascii="Arial" w:eastAsia="Times New Roman" w:hAnsi="Arial" w:cs="Arial"/>
          <w:i/>
          <w:iCs/>
          <w:color w:val="D9551D"/>
          <w:sz w:val="32"/>
          <w:lang w:val="en-US" w:eastAsia="en-GB"/>
        </w:rPr>
        <w:t> </w:t>
      </w:r>
    </w:p>
    <w:p w14:paraId="613D102B" w14:textId="77777777" w:rsidR="00AD3A54" w:rsidRDefault="00AD3A54" w:rsidP="005E2C2E">
      <w:pPr>
        <w:spacing w:after="0" w:line="240" w:lineRule="auto"/>
        <w:jc w:val="right"/>
        <w:textAlignment w:val="baseline"/>
        <w:rPr>
          <w:rFonts w:ascii="Arial" w:eastAsia="Times New Roman" w:hAnsi="Arial" w:cs="Arial"/>
          <w:i/>
          <w:iCs/>
          <w:color w:val="D9551D"/>
          <w:sz w:val="32"/>
          <w:lang w:val="en-US" w:eastAsia="en-GB"/>
        </w:rPr>
      </w:pPr>
    </w:p>
    <w:p w14:paraId="7EA22353" w14:textId="77777777" w:rsidR="00863C37" w:rsidRDefault="00992EC3" w:rsidP="005E2C2E">
      <w:pPr>
        <w:spacing w:after="0" w:line="240" w:lineRule="auto"/>
        <w:textAlignment w:val="baseline"/>
        <w:rPr>
          <w:rFonts w:ascii="Arial" w:eastAsia="Times New Roman" w:hAnsi="Arial" w:cs="Arial"/>
          <w:b/>
          <w:bCs/>
          <w:color w:val="44651A"/>
          <w:lang w:val="en-US" w:eastAsia="en-GB"/>
        </w:rPr>
      </w:pPr>
      <w:r>
        <w:rPr>
          <w:rFonts w:ascii="Arial" w:eastAsia="Times New Roman" w:hAnsi="Arial" w:cs="Arial"/>
          <w:b/>
          <w:bCs/>
          <w:color w:val="44651A"/>
          <w:lang w:val="en-US" w:eastAsia="en-GB"/>
        </w:rPr>
        <w:t xml:space="preserve">Founded 22 January 2008: </w:t>
      </w:r>
      <w:r w:rsidR="00A9555F">
        <w:rPr>
          <w:rFonts w:ascii="Arial" w:eastAsia="Times New Roman" w:hAnsi="Arial" w:cs="Arial"/>
          <w:b/>
          <w:bCs/>
          <w:color w:val="44651A"/>
          <w:lang w:val="en-US" w:eastAsia="en-GB"/>
        </w:rPr>
        <w:t>Eleven</w:t>
      </w:r>
      <w:r w:rsidR="00863C37" w:rsidRPr="00863C37">
        <w:rPr>
          <w:rFonts w:ascii="Arial" w:eastAsia="Times New Roman" w:hAnsi="Arial" w:cs="Arial"/>
          <w:b/>
          <w:bCs/>
          <w:color w:val="44651A"/>
          <w:lang w:val="en-US" w:eastAsia="en-GB"/>
        </w:rPr>
        <w:t>th Annual Report</w:t>
      </w:r>
    </w:p>
    <w:p w14:paraId="2D3221F6" w14:textId="68262601" w:rsidR="00863C37" w:rsidRPr="00863C37" w:rsidRDefault="004A533E" w:rsidP="005E2C2E">
      <w:pPr>
        <w:spacing w:after="0" w:line="240" w:lineRule="auto"/>
        <w:textAlignment w:val="baseline"/>
        <w:rPr>
          <w:rFonts w:ascii="Segoe UI" w:eastAsia="Times New Roman" w:hAnsi="Segoe UI" w:cs="Segoe UI"/>
          <w:b/>
          <w:bCs/>
          <w:color w:val="44651A"/>
          <w:sz w:val="12"/>
          <w:szCs w:val="12"/>
          <w:lang w:val="en-US" w:eastAsia="en-GB"/>
        </w:rPr>
      </w:pPr>
      <w:r w:rsidRPr="00D138B0">
        <w:rPr>
          <w:rFonts w:ascii="Times New Roman" w:eastAsia="Times New Roman" w:hAnsi="Times New Roman"/>
          <w:noProof/>
          <w:color w:val="000000"/>
          <w:lang w:val="en-US"/>
        </w:rPr>
        <w:drawing>
          <wp:anchor distT="0" distB="0" distL="114300" distR="114300" simplePos="0" relativeHeight="251658752" behindDoc="0" locked="0" layoutInCell="1" allowOverlap="1" wp14:anchorId="6AA16B7E" wp14:editId="3FB41FC0">
            <wp:simplePos x="0" y="0"/>
            <wp:positionH relativeFrom="column">
              <wp:posOffset>0</wp:posOffset>
            </wp:positionH>
            <wp:positionV relativeFrom="paragraph">
              <wp:posOffset>163195</wp:posOffset>
            </wp:positionV>
            <wp:extent cx="2229485" cy="2019300"/>
            <wp:effectExtent l="0" t="0" r="0" b="0"/>
            <wp:wrapThrough wrapText="bothSides">
              <wp:wrapPolygon edited="0">
                <wp:start x="0" y="0"/>
                <wp:lineTo x="0" y="21396"/>
                <wp:lineTo x="21409" y="21396"/>
                <wp:lineTo x="214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jpeg"/>
                    <pic:cNvPicPr/>
                  </pic:nvPicPr>
                  <pic:blipFill>
                    <a:blip r:embed="rId8">
                      <a:extLst>
                        <a:ext uri="{28A0092B-C50C-407E-A947-70E740481C1C}">
                          <a14:useLocalDpi xmlns:a14="http://schemas.microsoft.com/office/drawing/2010/main" val="0"/>
                        </a:ext>
                      </a:extLst>
                    </a:blip>
                    <a:stretch>
                      <a:fillRect/>
                    </a:stretch>
                  </pic:blipFill>
                  <pic:spPr>
                    <a:xfrm>
                      <a:off x="0" y="0"/>
                      <a:ext cx="2229485" cy="2019300"/>
                    </a:xfrm>
                    <a:prstGeom prst="rect">
                      <a:avLst/>
                    </a:prstGeom>
                  </pic:spPr>
                </pic:pic>
              </a:graphicData>
            </a:graphic>
            <wp14:sizeRelH relativeFrom="page">
              <wp14:pctWidth>0</wp14:pctWidth>
            </wp14:sizeRelH>
            <wp14:sizeRelV relativeFrom="page">
              <wp14:pctHeight>0</wp14:pctHeight>
            </wp14:sizeRelV>
          </wp:anchor>
        </w:drawing>
      </w:r>
      <w:r w:rsidR="00863C37" w:rsidRPr="00863C37">
        <w:rPr>
          <w:rFonts w:ascii="Arial" w:eastAsia="Times New Roman" w:hAnsi="Arial" w:cs="Arial"/>
          <w:b/>
          <w:bCs/>
          <w:color w:val="44651A"/>
          <w:lang w:val="en-US" w:eastAsia="en-GB"/>
        </w:rPr>
        <w:t> </w:t>
      </w:r>
    </w:p>
    <w:p w14:paraId="774DA91D" w14:textId="55EC5FDB" w:rsidR="00863C37" w:rsidRDefault="00863C37" w:rsidP="005E2C2E">
      <w:pPr>
        <w:spacing w:after="0" w:line="240" w:lineRule="auto"/>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 xml:space="preserve">There were </w:t>
      </w:r>
      <w:r w:rsidR="00BD756D">
        <w:rPr>
          <w:rFonts w:ascii="Times New Roman" w:eastAsia="Times New Roman" w:hAnsi="Times New Roman"/>
          <w:color w:val="000000"/>
          <w:lang w:val="en-US" w:eastAsia="en-GB"/>
        </w:rPr>
        <w:t>9</w:t>
      </w:r>
      <w:r w:rsidR="0054270B">
        <w:rPr>
          <w:rFonts w:ascii="Times New Roman" w:eastAsia="Times New Roman" w:hAnsi="Times New Roman"/>
          <w:color w:val="000000"/>
          <w:lang w:val="en-US" w:eastAsia="en-GB"/>
        </w:rPr>
        <w:t xml:space="preserve"> </w:t>
      </w:r>
      <w:r w:rsidR="00BD756D">
        <w:rPr>
          <w:rFonts w:ascii="Times New Roman" w:eastAsia="Times New Roman" w:hAnsi="Times New Roman"/>
          <w:color w:val="000000"/>
          <w:lang w:val="en-US" w:eastAsia="en-GB"/>
        </w:rPr>
        <w:t xml:space="preserve">ordinary </w:t>
      </w:r>
      <w:r w:rsidRPr="00863C37">
        <w:rPr>
          <w:rFonts w:ascii="Times New Roman" w:eastAsia="Times New Roman" w:hAnsi="Times New Roman"/>
          <w:color w:val="000000"/>
          <w:lang w:val="en-US" w:eastAsia="en-GB"/>
        </w:rPr>
        <w:t xml:space="preserve">meetings of the Friends of </w:t>
      </w:r>
      <w:r w:rsidR="00BD756D">
        <w:rPr>
          <w:rFonts w:ascii="Times New Roman" w:eastAsia="Times New Roman" w:hAnsi="Times New Roman"/>
          <w:color w:val="000000"/>
          <w:lang w:val="en-US" w:eastAsia="en-GB"/>
        </w:rPr>
        <w:t xml:space="preserve">Sharphill Wood in the year to </w:t>
      </w:r>
      <w:r w:rsidR="00F26765">
        <w:rPr>
          <w:rFonts w:ascii="Times New Roman" w:eastAsia="Times New Roman" w:hAnsi="Times New Roman"/>
          <w:color w:val="000000"/>
          <w:lang w:val="en-US" w:eastAsia="en-GB"/>
        </w:rPr>
        <w:t>14</w:t>
      </w:r>
      <w:r w:rsidR="00BD756D">
        <w:rPr>
          <w:rFonts w:ascii="Times New Roman" w:eastAsia="Times New Roman" w:hAnsi="Times New Roman"/>
          <w:color w:val="000000"/>
          <w:lang w:val="en-US" w:eastAsia="en-GB"/>
        </w:rPr>
        <w:t xml:space="preserve"> May 201</w:t>
      </w:r>
      <w:r w:rsidR="00F26765">
        <w:rPr>
          <w:rFonts w:ascii="Times New Roman" w:eastAsia="Times New Roman" w:hAnsi="Times New Roman"/>
          <w:color w:val="000000"/>
          <w:lang w:val="en-US" w:eastAsia="en-GB"/>
        </w:rPr>
        <w:t>9</w:t>
      </w:r>
      <w:r w:rsidR="008C47D1">
        <w:rPr>
          <w:rFonts w:ascii="Times New Roman" w:eastAsia="Times New Roman" w:hAnsi="Times New Roman"/>
          <w:color w:val="000000"/>
          <w:lang w:val="en-US" w:eastAsia="en-GB"/>
        </w:rPr>
        <w:t xml:space="preserve"> of which two were inquorate</w:t>
      </w:r>
      <w:r w:rsidRPr="00863C37">
        <w:rPr>
          <w:rFonts w:ascii="Times New Roman" w:eastAsia="Times New Roman" w:hAnsi="Times New Roman"/>
          <w:color w:val="000000"/>
          <w:lang w:val="en-US" w:eastAsia="en-GB"/>
        </w:rPr>
        <w:t>. The Annual General Mee</w:t>
      </w:r>
      <w:r w:rsidR="00BD756D">
        <w:rPr>
          <w:rFonts w:ascii="Times New Roman" w:eastAsia="Times New Roman" w:hAnsi="Times New Roman"/>
          <w:color w:val="000000"/>
          <w:lang w:val="en-US" w:eastAsia="en-GB"/>
        </w:rPr>
        <w:t>ting on 8 May 201</w:t>
      </w:r>
      <w:r w:rsidR="00F26765">
        <w:rPr>
          <w:rFonts w:ascii="Times New Roman" w:eastAsia="Times New Roman" w:hAnsi="Times New Roman"/>
          <w:color w:val="000000"/>
          <w:lang w:val="en-US" w:eastAsia="en-GB"/>
        </w:rPr>
        <w:t>8</w:t>
      </w:r>
      <w:r w:rsidR="00C655B9">
        <w:rPr>
          <w:rFonts w:ascii="Times New Roman" w:eastAsia="Times New Roman" w:hAnsi="Times New Roman"/>
          <w:color w:val="000000"/>
          <w:lang w:val="en-US" w:eastAsia="en-GB"/>
        </w:rPr>
        <w:t xml:space="preserve"> </w:t>
      </w:r>
      <w:r w:rsidRPr="00863C37">
        <w:rPr>
          <w:rFonts w:ascii="Times New Roman" w:eastAsia="Times New Roman" w:hAnsi="Times New Roman"/>
          <w:color w:val="000000"/>
          <w:lang w:val="en-US" w:eastAsia="en-GB"/>
        </w:rPr>
        <w:t xml:space="preserve">elected Phil Miller (Chair), Mike Rivett (Vice Chair), Chrissie Wells (Treasurer), Jo Miller (Publicity Officer) John Elwell (Work Party Coordinator) </w:t>
      </w:r>
      <w:r w:rsidR="00F26765">
        <w:rPr>
          <w:rFonts w:ascii="Times New Roman" w:eastAsia="Times New Roman" w:hAnsi="Times New Roman"/>
          <w:color w:val="000000"/>
          <w:lang w:val="en-US" w:eastAsia="en-GB"/>
        </w:rPr>
        <w:t xml:space="preserve">Richard Elliott </w:t>
      </w:r>
      <w:r w:rsidR="00F26765" w:rsidRPr="00863C37">
        <w:rPr>
          <w:rFonts w:ascii="Times New Roman" w:eastAsia="Times New Roman" w:hAnsi="Times New Roman"/>
          <w:color w:val="000000"/>
          <w:lang w:val="en-US" w:eastAsia="en-GB"/>
        </w:rPr>
        <w:t>(</w:t>
      </w:r>
      <w:r w:rsidR="00F26765">
        <w:rPr>
          <w:rFonts w:ascii="Times New Roman" w:eastAsia="Times New Roman" w:hAnsi="Times New Roman"/>
          <w:color w:val="000000"/>
          <w:lang w:val="en-US" w:eastAsia="en-GB"/>
        </w:rPr>
        <w:t xml:space="preserve">Deputy </w:t>
      </w:r>
      <w:r w:rsidR="00F26765" w:rsidRPr="00863C37">
        <w:rPr>
          <w:rFonts w:ascii="Times New Roman" w:eastAsia="Times New Roman" w:hAnsi="Times New Roman"/>
          <w:color w:val="000000"/>
          <w:lang w:val="en-US" w:eastAsia="en-GB"/>
        </w:rPr>
        <w:t>Work Party Coordinator</w:t>
      </w:r>
      <w:r w:rsidR="00F26765">
        <w:rPr>
          <w:rFonts w:ascii="Times New Roman" w:eastAsia="Times New Roman" w:hAnsi="Times New Roman"/>
          <w:color w:val="000000"/>
          <w:lang w:val="en-US" w:eastAsia="en-GB"/>
        </w:rPr>
        <w:t>)</w:t>
      </w:r>
      <w:r w:rsidR="00F26765" w:rsidRPr="00863C37">
        <w:rPr>
          <w:rFonts w:ascii="Times New Roman" w:eastAsia="Times New Roman" w:hAnsi="Times New Roman"/>
          <w:color w:val="000000"/>
          <w:lang w:val="en-US" w:eastAsia="en-GB"/>
        </w:rPr>
        <w:t xml:space="preserve"> </w:t>
      </w:r>
      <w:r w:rsidRPr="00863C37">
        <w:rPr>
          <w:rFonts w:ascii="Times New Roman" w:eastAsia="Times New Roman" w:hAnsi="Times New Roman"/>
          <w:color w:val="000000"/>
          <w:lang w:val="en-US" w:eastAsia="en-GB"/>
        </w:rPr>
        <w:t xml:space="preserve">and </w:t>
      </w:r>
      <w:r w:rsidR="00F26765">
        <w:rPr>
          <w:rFonts w:ascii="Times New Roman" w:eastAsia="Times New Roman" w:hAnsi="Times New Roman"/>
          <w:color w:val="000000"/>
          <w:lang w:val="en-US" w:eastAsia="en-GB"/>
        </w:rPr>
        <w:t xml:space="preserve">Rachel Dales </w:t>
      </w:r>
      <w:r w:rsidR="00F26765" w:rsidRPr="00863C37">
        <w:rPr>
          <w:rFonts w:ascii="Times New Roman" w:eastAsia="Times New Roman" w:hAnsi="Times New Roman"/>
          <w:color w:val="000000"/>
          <w:lang w:val="en-US" w:eastAsia="en-GB"/>
        </w:rPr>
        <w:t>(</w:t>
      </w:r>
      <w:r w:rsidR="00F26765">
        <w:rPr>
          <w:rFonts w:ascii="Times New Roman" w:eastAsia="Times New Roman" w:hAnsi="Times New Roman"/>
          <w:color w:val="000000"/>
          <w:lang w:val="en-US" w:eastAsia="en-GB"/>
        </w:rPr>
        <w:t xml:space="preserve">Deputy </w:t>
      </w:r>
      <w:r w:rsidR="00F26765" w:rsidRPr="00863C37">
        <w:rPr>
          <w:rFonts w:ascii="Times New Roman" w:eastAsia="Times New Roman" w:hAnsi="Times New Roman"/>
          <w:color w:val="000000"/>
          <w:lang w:val="en-US" w:eastAsia="en-GB"/>
        </w:rPr>
        <w:t>Work Party Coordinator</w:t>
      </w:r>
      <w:r w:rsidR="00F26765">
        <w:rPr>
          <w:rFonts w:ascii="Times New Roman" w:eastAsia="Times New Roman" w:hAnsi="Times New Roman"/>
          <w:color w:val="000000"/>
          <w:lang w:val="en-US" w:eastAsia="en-GB"/>
        </w:rPr>
        <w:t>. Resigned 18/10/18)</w:t>
      </w:r>
      <w:r w:rsidR="004005AF">
        <w:rPr>
          <w:rFonts w:ascii="Times New Roman" w:eastAsia="Times New Roman" w:hAnsi="Times New Roman"/>
          <w:color w:val="000000"/>
          <w:lang w:val="en-US" w:eastAsia="en-GB"/>
        </w:rPr>
        <w:t xml:space="preserve"> and </w:t>
      </w:r>
      <w:r w:rsidRPr="00863C37">
        <w:rPr>
          <w:rFonts w:ascii="Times New Roman" w:eastAsia="Times New Roman" w:hAnsi="Times New Roman"/>
          <w:color w:val="000000"/>
          <w:lang w:val="en-US" w:eastAsia="en-GB"/>
        </w:rPr>
        <w:t>Bill Logan (Secretary). </w:t>
      </w:r>
      <w:r w:rsidR="00F26765" w:rsidDel="00F26765">
        <w:rPr>
          <w:rFonts w:ascii="Times New Roman" w:eastAsia="Times New Roman" w:hAnsi="Times New Roman"/>
          <w:color w:val="000000"/>
          <w:lang w:val="en-US" w:eastAsia="en-GB"/>
        </w:rPr>
        <w:t xml:space="preserve"> </w:t>
      </w:r>
      <w:r w:rsidR="002F427C">
        <w:rPr>
          <w:rFonts w:ascii="Times New Roman" w:eastAsia="Times New Roman" w:hAnsi="Times New Roman"/>
          <w:color w:val="000000"/>
          <w:lang w:val="en-US" w:eastAsia="en-GB"/>
        </w:rPr>
        <w:t>There were</w:t>
      </w:r>
      <w:r w:rsidR="00BD756D">
        <w:rPr>
          <w:rFonts w:ascii="Times New Roman" w:eastAsia="Times New Roman" w:hAnsi="Times New Roman"/>
          <w:color w:val="000000"/>
          <w:lang w:val="en-US" w:eastAsia="en-GB"/>
        </w:rPr>
        <w:t xml:space="preserve"> </w:t>
      </w:r>
      <w:r w:rsidR="004005AF">
        <w:rPr>
          <w:rFonts w:ascii="Times New Roman" w:eastAsia="Times New Roman" w:hAnsi="Times New Roman"/>
          <w:color w:val="000000"/>
          <w:lang w:val="en-US" w:eastAsia="en-GB"/>
        </w:rPr>
        <w:t xml:space="preserve">38 </w:t>
      </w:r>
      <w:r w:rsidRPr="00863C37">
        <w:rPr>
          <w:rFonts w:ascii="Times New Roman" w:eastAsia="Times New Roman" w:hAnsi="Times New Roman"/>
          <w:color w:val="000000"/>
          <w:lang w:val="en-US" w:eastAsia="en-GB"/>
        </w:rPr>
        <w:t xml:space="preserve">Friends on </w:t>
      </w:r>
      <w:r w:rsidR="00BD756D">
        <w:rPr>
          <w:rFonts w:ascii="Times New Roman" w:eastAsia="Times New Roman" w:hAnsi="Times New Roman"/>
          <w:color w:val="000000"/>
          <w:lang w:val="en-US" w:eastAsia="en-GB"/>
        </w:rPr>
        <w:t>the circulation list in May 201</w:t>
      </w:r>
      <w:r w:rsidR="004005AF">
        <w:rPr>
          <w:rFonts w:ascii="Times New Roman" w:eastAsia="Times New Roman" w:hAnsi="Times New Roman"/>
          <w:color w:val="000000"/>
          <w:lang w:val="en-US" w:eastAsia="en-GB"/>
        </w:rPr>
        <w:t>9, down from 106 in 2018</w:t>
      </w:r>
      <w:r w:rsidR="006919AF">
        <w:rPr>
          <w:rFonts w:ascii="Times New Roman" w:eastAsia="Times New Roman" w:hAnsi="Times New Roman"/>
          <w:color w:val="000000"/>
          <w:lang w:val="en-US" w:eastAsia="en-GB"/>
        </w:rPr>
        <w:t xml:space="preserve"> due</w:t>
      </w:r>
      <w:r w:rsidR="00976E0C">
        <w:rPr>
          <w:rFonts w:ascii="Times New Roman" w:eastAsia="Times New Roman" w:hAnsi="Times New Roman"/>
          <w:color w:val="000000"/>
          <w:lang w:val="en-US" w:eastAsia="en-GB"/>
        </w:rPr>
        <w:t xml:space="preserve"> to the requirement to agree </w:t>
      </w:r>
      <w:r w:rsidR="006919AF">
        <w:rPr>
          <w:rFonts w:ascii="Times New Roman" w:eastAsia="Times New Roman" w:hAnsi="Times New Roman"/>
          <w:color w:val="000000"/>
          <w:lang w:val="en-US" w:eastAsia="en-GB"/>
        </w:rPr>
        <w:t>retention of contact details (See below)</w:t>
      </w:r>
      <w:r w:rsidRPr="00863C37">
        <w:rPr>
          <w:rFonts w:ascii="Times New Roman" w:eastAsia="Times New Roman" w:hAnsi="Times New Roman"/>
          <w:color w:val="000000"/>
          <w:lang w:val="en-US" w:eastAsia="en-GB"/>
        </w:rPr>
        <w:t>.  </w:t>
      </w:r>
    </w:p>
    <w:p w14:paraId="795DBA10" w14:textId="77777777" w:rsidR="00863C37" w:rsidRPr="00863C37" w:rsidRDefault="00863C37" w:rsidP="005E2C2E">
      <w:pPr>
        <w:spacing w:after="0" w:line="240" w:lineRule="auto"/>
        <w:textAlignment w:val="baseline"/>
        <w:rPr>
          <w:rFonts w:ascii="Segoe UI" w:eastAsia="Times New Roman" w:hAnsi="Segoe UI" w:cs="Segoe UI"/>
          <w:color w:val="000000"/>
          <w:sz w:val="12"/>
          <w:szCs w:val="12"/>
          <w:lang w:val="en-US" w:eastAsia="en-GB"/>
        </w:rPr>
      </w:pPr>
    </w:p>
    <w:p w14:paraId="1BB7F3D2" w14:textId="7C32D181" w:rsidR="00AD78C2" w:rsidRDefault="00AD78C2" w:rsidP="005E2C2E">
      <w:pPr>
        <w:spacing w:after="0" w:line="240" w:lineRule="auto"/>
        <w:textAlignment w:val="baseline"/>
        <w:rPr>
          <w:ins w:id="0" w:author="joanne miller" w:date="2019-05-28T19:09:00Z"/>
          <w:rFonts w:ascii="Arial" w:eastAsia="Times New Roman" w:hAnsi="Arial" w:cs="Arial"/>
          <w:b/>
          <w:bCs/>
          <w:color w:val="44651A"/>
          <w:lang w:val="en-US" w:eastAsia="en-GB"/>
        </w:rPr>
      </w:pPr>
    </w:p>
    <w:p w14:paraId="449C2A03" w14:textId="77777777" w:rsidR="004A533E" w:rsidRDefault="004A533E" w:rsidP="005E2C2E">
      <w:pPr>
        <w:spacing w:after="0" w:line="240" w:lineRule="auto"/>
        <w:textAlignment w:val="baseline"/>
        <w:rPr>
          <w:rFonts w:ascii="Arial" w:eastAsia="Times New Roman" w:hAnsi="Arial" w:cs="Arial"/>
          <w:b/>
          <w:bCs/>
          <w:color w:val="44651A"/>
          <w:lang w:val="en-US" w:eastAsia="en-GB"/>
        </w:rPr>
      </w:pPr>
    </w:p>
    <w:p w14:paraId="7B118A70" w14:textId="77777777" w:rsidR="00863C37" w:rsidRDefault="00863C37" w:rsidP="005E2C2E">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Management developments </w:t>
      </w:r>
    </w:p>
    <w:p w14:paraId="6AF8F201" w14:textId="77777777" w:rsidR="00863C37" w:rsidRPr="00863C37" w:rsidRDefault="00863C37" w:rsidP="005E2C2E">
      <w:pPr>
        <w:spacing w:after="0" w:line="240" w:lineRule="auto"/>
        <w:textAlignment w:val="baseline"/>
        <w:rPr>
          <w:rFonts w:ascii="Segoe UI" w:eastAsia="Times New Roman" w:hAnsi="Segoe UI" w:cs="Segoe UI"/>
          <w:b/>
          <w:bCs/>
          <w:color w:val="44651A"/>
          <w:sz w:val="12"/>
          <w:szCs w:val="12"/>
          <w:lang w:val="en-US" w:eastAsia="en-GB"/>
        </w:rPr>
      </w:pPr>
    </w:p>
    <w:p w14:paraId="6B69125D" w14:textId="77777777" w:rsidR="001711E3" w:rsidRDefault="004005AF" w:rsidP="005E2C2E">
      <w:pPr>
        <w:spacing w:after="0" w:line="240" w:lineRule="auto"/>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O</w:t>
      </w:r>
      <w:r w:rsidR="00BD756D">
        <w:rPr>
          <w:rFonts w:ascii="Times New Roman" w:eastAsia="Times New Roman" w:hAnsi="Times New Roman"/>
          <w:color w:val="000000"/>
          <w:lang w:val="en-US" w:eastAsia="en-GB"/>
        </w:rPr>
        <w:t xml:space="preserve">ur Management Plan covering the period 2018 – 2023 </w:t>
      </w:r>
      <w:r>
        <w:rPr>
          <w:rFonts w:ascii="Times New Roman" w:eastAsia="Times New Roman" w:hAnsi="Times New Roman"/>
          <w:color w:val="000000"/>
          <w:lang w:val="en-US" w:eastAsia="en-GB"/>
        </w:rPr>
        <w:t xml:space="preserve">was launched on 12 May and we have agreed to review it annually. </w:t>
      </w:r>
    </w:p>
    <w:p w14:paraId="38F25952" w14:textId="77777777" w:rsidR="00860779" w:rsidRDefault="00860779" w:rsidP="005E2C2E">
      <w:pPr>
        <w:spacing w:after="0" w:line="240" w:lineRule="auto"/>
        <w:jc w:val="both"/>
        <w:textAlignment w:val="baseline"/>
        <w:rPr>
          <w:rFonts w:ascii="Times New Roman" w:eastAsia="Times New Roman" w:hAnsi="Times New Roman"/>
          <w:color w:val="000000"/>
          <w:lang w:val="en-US" w:eastAsia="en-GB"/>
        </w:rPr>
      </w:pPr>
    </w:p>
    <w:p w14:paraId="4459690B" w14:textId="77777777" w:rsidR="009D6202" w:rsidRDefault="004005AF"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As with 2018 m</w:t>
      </w:r>
      <w:r w:rsidR="00860779">
        <w:rPr>
          <w:rFonts w:ascii="Times New Roman" w:eastAsia="Times New Roman" w:hAnsi="Times New Roman"/>
          <w:color w:val="000000"/>
          <w:lang w:val="en-US" w:eastAsia="en-GB"/>
        </w:rPr>
        <w:t>uch of our time has had to be devoted to ensuring adequate measures be p</w:t>
      </w:r>
      <w:r w:rsidR="009D6202">
        <w:rPr>
          <w:rFonts w:ascii="Times New Roman" w:eastAsia="Times New Roman" w:hAnsi="Times New Roman"/>
          <w:color w:val="000000"/>
          <w:lang w:val="en-US" w:eastAsia="en-GB"/>
        </w:rPr>
        <w:t xml:space="preserve">ut in place to mitigate </w:t>
      </w:r>
      <w:r w:rsidR="00860779">
        <w:rPr>
          <w:rFonts w:ascii="Times New Roman" w:eastAsia="Times New Roman" w:hAnsi="Times New Roman"/>
          <w:color w:val="000000"/>
          <w:lang w:val="en-US" w:eastAsia="en-GB"/>
        </w:rPr>
        <w:t xml:space="preserve">damage from the housing development next to the wood. </w:t>
      </w:r>
      <w:r>
        <w:rPr>
          <w:rFonts w:ascii="Times New Roman" w:eastAsia="Times New Roman" w:hAnsi="Times New Roman"/>
          <w:color w:val="000000"/>
          <w:lang w:val="en-US" w:eastAsia="en-GB"/>
        </w:rPr>
        <w:t xml:space="preserve">A boundary fence has been erected </w:t>
      </w:r>
      <w:r w:rsidR="008C47D1">
        <w:rPr>
          <w:rFonts w:ascii="Times New Roman" w:eastAsia="Times New Roman" w:hAnsi="Times New Roman"/>
          <w:color w:val="000000"/>
          <w:lang w:val="en-US" w:eastAsia="en-GB"/>
        </w:rPr>
        <w:t xml:space="preserve">around the wood effectively extending it </w:t>
      </w:r>
      <w:r>
        <w:rPr>
          <w:rFonts w:ascii="Times New Roman" w:eastAsia="Times New Roman" w:hAnsi="Times New Roman"/>
          <w:color w:val="000000"/>
          <w:lang w:val="en-US" w:eastAsia="en-GB"/>
        </w:rPr>
        <w:t xml:space="preserve">by 7m on the eastern edge. We are following up, with the help of </w:t>
      </w:r>
      <w:proofErr w:type="spellStart"/>
      <w:r>
        <w:rPr>
          <w:rFonts w:ascii="Times New Roman" w:eastAsia="Times New Roman" w:hAnsi="Times New Roman"/>
          <w:color w:val="000000"/>
          <w:lang w:val="en-US" w:eastAsia="en-GB"/>
        </w:rPr>
        <w:t>Councillor</w:t>
      </w:r>
      <w:proofErr w:type="spellEnd"/>
      <w:r>
        <w:rPr>
          <w:rFonts w:ascii="Times New Roman" w:eastAsia="Times New Roman" w:hAnsi="Times New Roman"/>
          <w:color w:val="000000"/>
          <w:lang w:val="en-US" w:eastAsia="en-GB"/>
        </w:rPr>
        <w:t xml:space="preserve"> Simon Robinson, the damage already done to the fence and the lack of gates. We have not been able to have the fence extended from the Wheatcroft end to the A52, but a gate to replace the fence blocking our vehicular entrance has been promised. The buffer zone has been planted within a post and wire fence from the Peveril to Wheatcroft entrances. The developers have provided two information panels for the Peveril and Wheatcroft entrances and are issuing a welcome pack to new residents with information on our work for the wood</w:t>
      </w:r>
      <w:r w:rsidR="009D6202">
        <w:rPr>
          <w:rFonts w:ascii="Times New Roman" w:eastAsia="Times New Roman" w:hAnsi="Times New Roman"/>
          <w:color w:val="000000"/>
          <w:lang w:val="en-US" w:eastAsia="en-GB"/>
        </w:rPr>
        <w:t xml:space="preserve"> </w:t>
      </w:r>
    </w:p>
    <w:p w14:paraId="351FA510" w14:textId="77777777" w:rsidR="004005AF" w:rsidRDefault="004005AF" w:rsidP="005E2C2E">
      <w:pPr>
        <w:spacing w:after="0" w:line="240" w:lineRule="auto"/>
        <w:jc w:val="both"/>
        <w:textAlignment w:val="baseline"/>
        <w:rPr>
          <w:rFonts w:ascii="Times New Roman" w:eastAsia="Times New Roman" w:hAnsi="Times New Roman"/>
          <w:color w:val="000000"/>
          <w:lang w:val="en-US" w:eastAsia="en-GB"/>
        </w:rPr>
      </w:pPr>
    </w:p>
    <w:p w14:paraId="1A0C1707" w14:textId="77777777" w:rsidR="004005AF" w:rsidRDefault="008C47D1"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 xml:space="preserve">We have reviewed and amended our existing Safeguarding Young People and Vulnerable Adults policy and created a new policy for Compliments, Suggestions and Complaints and one for Privacy. </w:t>
      </w:r>
    </w:p>
    <w:p w14:paraId="5CDC3491" w14:textId="77777777" w:rsidR="008C47D1" w:rsidRDefault="008C47D1" w:rsidP="005E2C2E">
      <w:pPr>
        <w:spacing w:after="0" w:line="240" w:lineRule="auto"/>
        <w:jc w:val="both"/>
        <w:textAlignment w:val="baseline"/>
        <w:rPr>
          <w:rFonts w:ascii="Times New Roman" w:eastAsia="Times New Roman" w:hAnsi="Times New Roman"/>
          <w:color w:val="000000"/>
          <w:lang w:val="en-US" w:eastAsia="en-GB"/>
        </w:rPr>
      </w:pPr>
    </w:p>
    <w:p w14:paraId="06D99464" w14:textId="77777777" w:rsidR="008C47D1" w:rsidRDefault="008C47D1"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 xml:space="preserve">An inordinate amount of time has been </w:t>
      </w:r>
      <w:r w:rsidR="00BB7474">
        <w:rPr>
          <w:rFonts w:ascii="Times New Roman" w:eastAsia="Times New Roman" w:hAnsi="Times New Roman"/>
          <w:color w:val="000000"/>
          <w:lang w:val="en-US" w:eastAsia="en-GB"/>
        </w:rPr>
        <w:t xml:space="preserve">spent ensuring our compliance with the General Data Protection Regulation. This has resulted in the drop in registered Friends and the above Privacy policy. We have also reviewed our retention and distribution of documents, which are now done via Dropbox, </w:t>
      </w:r>
      <w:proofErr w:type="spellStart"/>
      <w:r w:rsidR="00BB7474">
        <w:rPr>
          <w:rFonts w:ascii="Times New Roman" w:eastAsia="Times New Roman" w:hAnsi="Times New Roman"/>
          <w:color w:val="000000"/>
          <w:lang w:val="en-US" w:eastAsia="en-GB"/>
        </w:rPr>
        <w:t>GoogleDocs</w:t>
      </w:r>
      <w:proofErr w:type="spellEnd"/>
      <w:r w:rsidR="00BB7474">
        <w:rPr>
          <w:rFonts w:ascii="Times New Roman" w:eastAsia="Times New Roman" w:hAnsi="Times New Roman"/>
          <w:color w:val="000000"/>
          <w:lang w:val="en-US" w:eastAsia="en-GB"/>
        </w:rPr>
        <w:t xml:space="preserve"> and </w:t>
      </w:r>
      <w:proofErr w:type="spellStart"/>
      <w:r w:rsidR="00BB7474">
        <w:rPr>
          <w:rFonts w:ascii="Times New Roman" w:eastAsia="Times New Roman" w:hAnsi="Times New Roman"/>
          <w:color w:val="000000"/>
          <w:lang w:val="en-US" w:eastAsia="en-GB"/>
        </w:rPr>
        <w:t>Sendinblue</w:t>
      </w:r>
      <w:proofErr w:type="spellEnd"/>
      <w:r w:rsidR="00BB7474">
        <w:rPr>
          <w:rFonts w:ascii="Times New Roman" w:eastAsia="Times New Roman" w:hAnsi="Times New Roman"/>
          <w:color w:val="000000"/>
          <w:lang w:val="en-US" w:eastAsia="en-GB"/>
        </w:rPr>
        <w:t xml:space="preserve">. </w:t>
      </w:r>
    </w:p>
    <w:p w14:paraId="641E8184" w14:textId="77777777" w:rsidR="009D6202" w:rsidRDefault="009D6202" w:rsidP="005E2C2E">
      <w:pPr>
        <w:spacing w:after="0" w:line="240" w:lineRule="auto"/>
        <w:jc w:val="both"/>
        <w:textAlignment w:val="baseline"/>
        <w:rPr>
          <w:rFonts w:ascii="Times New Roman" w:eastAsia="Times New Roman" w:hAnsi="Times New Roman"/>
          <w:color w:val="000000"/>
          <w:lang w:val="en-US" w:eastAsia="en-GB"/>
        </w:rPr>
      </w:pPr>
    </w:p>
    <w:p w14:paraId="015B7FD8" w14:textId="77777777" w:rsidR="00DC3EF8" w:rsidRDefault="004F4F0D"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 xml:space="preserve">Incidents of antisocial </w:t>
      </w:r>
      <w:proofErr w:type="spellStart"/>
      <w:r w:rsidR="00BB7474">
        <w:rPr>
          <w:rFonts w:ascii="Times New Roman" w:eastAsia="Times New Roman" w:hAnsi="Times New Roman"/>
          <w:color w:val="000000"/>
          <w:lang w:val="en-US" w:eastAsia="en-GB"/>
        </w:rPr>
        <w:t>behaviour</w:t>
      </w:r>
      <w:proofErr w:type="spellEnd"/>
      <w:r w:rsidR="00BB7474">
        <w:rPr>
          <w:rFonts w:ascii="Times New Roman" w:eastAsia="Times New Roman" w:hAnsi="Times New Roman"/>
          <w:color w:val="000000"/>
          <w:lang w:val="en-US" w:eastAsia="en-GB"/>
        </w:rPr>
        <w:t xml:space="preserve"> continue to be reported to Rushcliffe Borough Council. One </w:t>
      </w:r>
      <w:proofErr w:type="spellStart"/>
      <w:r w:rsidR="00BB7474">
        <w:rPr>
          <w:rFonts w:ascii="Times New Roman" w:eastAsia="Times New Roman" w:hAnsi="Times New Roman"/>
          <w:color w:val="000000"/>
          <w:lang w:val="en-US" w:eastAsia="en-GB"/>
        </w:rPr>
        <w:t>particulary</w:t>
      </w:r>
      <w:proofErr w:type="spellEnd"/>
      <w:r w:rsidR="00BB7474">
        <w:rPr>
          <w:rFonts w:ascii="Times New Roman" w:eastAsia="Times New Roman" w:hAnsi="Times New Roman"/>
          <w:color w:val="000000"/>
          <w:lang w:val="en-US" w:eastAsia="en-GB"/>
        </w:rPr>
        <w:t xml:space="preserve"> bad incident,</w:t>
      </w:r>
      <w:r w:rsidR="00482AC1">
        <w:rPr>
          <w:rFonts w:ascii="Times New Roman" w:eastAsia="Times New Roman" w:hAnsi="Times New Roman"/>
          <w:color w:val="000000"/>
          <w:lang w:val="en-US" w:eastAsia="en-GB"/>
        </w:rPr>
        <w:t xml:space="preserve"> </w:t>
      </w:r>
      <w:r w:rsidR="00BB7474">
        <w:rPr>
          <w:rFonts w:ascii="Times New Roman" w:eastAsia="Times New Roman" w:hAnsi="Times New Roman"/>
          <w:color w:val="000000"/>
          <w:lang w:val="en-US" w:eastAsia="en-GB"/>
        </w:rPr>
        <w:t xml:space="preserve">where a young tree was felled, was reported to West Bridgford School as there was evidence that it was committed by one or more of their pupils. </w:t>
      </w:r>
      <w:r w:rsidR="00F1099C">
        <w:rPr>
          <w:rFonts w:ascii="Times New Roman" w:eastAsia="Times New Roman" w:hAnsi="Times New Roman"/>
          <w:color w:val="000000"/>
          <w:lang w:val="en-US" w:eastAsia="en-GB"/>
        </w:rPr>
        <w:t xml:space="preserve">The school responded to say appropriate action had been taken. </w:t>
      </w:r>
    </w:p>
    <w:p w14:paraId="2E44419C" w14:textId="77777777" w:rsidR="00DC3EF8" w:rsidRDefault="00DC3EF8" w:rsidP="005E2C2E">
      <w:pPr>
        <w:spacing w:after="0" w:line="240" w:lineRule="auto"/>
        <w:jc w:val="both"/>
        <w:textAlignment w:val="baseline"/>
        <w:rPr>
          <w:rFonts w:ascii="Times New Roman" w:eastAsia="Times New Roman" w:hAnsi="Times New Roman"/>
          <w:color w:val="000000"/>
          <w:lang w:val="en-US" w:eastAsia="en-GB"/>
        </w:rPr>
      </w:pPr>
    </w:p>
    <w:p w14:paraId="0B95C3BC" w14:textId="77777777" w:rsidR="00591BC8" w:rsidRDefault="00DC3EF8" w:rsidP="005E2C2E">
      <w:pPr>
        <w:spacing w:after="0" w:line="240" w:lineRule="auto"/>
        <w:jc w:val="both"/>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As usual, we had an informal social at The Test Match on 11 December</w:t>
      </w:r>
    </w:p>
    <w:p w14:paraId="0B82BBE9" w14:textId="77777777" w:rsidR="0038739C" w:rsidRDefault="0038739C" w:rsidP="005E2C2E">
      <w:pPr>
        <w:spacing w:after="0" w:line="240" w:lineRule="auto"/>
        <w:jc w:val="both"/>
        <w:textAlignment w:val="baseline"/>
        <w:rPr>
          <w:rFonts w:ascii="Times New Roman" w:eastAsia="Times New Roman" w:hAnsi="Times New Roman"/>
          <w:color w:val="000000"/>
          <w:lang w:val="en-US" w:eastAsia="en-GB"/>
        </w:rPr>
      </w:pPr>
    </w:p>
    <w:p w14:paraId="316F82BE" w14:textId="77777777" w:rsidR="00AD78C2" w:rsidRDefault="00AD78C2" w:rsidP="005E2C2E">
      <w:pPr>
        <w:spacing w:after="0" w:line="240" w:lineRule="auto"/>
        <w:jc w:val="both"/>
        <w:textAlignment w:val="baseline"/>
        <w:rPr>
          <w:rFonts w:ascii="Arial" w:eastAsia="Times New Roman" w:hAnsi="Arial" w:cs="Arial"/>
          <w:b/>
          <w:bCs/>
          <w:color w:val="44651A"/>
          <w:lang w:val="en-US" w:eastAsia="en-GB"/>
        </w:rPr>
      </w:pPr>
    </w:p>
    <w:p w14:paraId="1DF791D9" w14:textId="77777777" w:rsidR="00AD78C2" w:rsidRDefault="00AD78C2" w:rsidP="005E2C2E">
      <w:pPr>
        <w:spacing w:after="0" w:line="240" w:lineRule="auto"/>
        <w:jc w:val="both"/>
        <w:textAlignment w:val="baseline"/>
        <w:rPr>
          <w:rFonts w:ascii="Arial" w:eastAsia="Times New Roman" w:hAnsi="Arial" w:cs="Arial"/>
          <w:b/>
          <w:bCs/>
          <w:color w:val="44651A"/>
          <w:lang w:val="en-US" w:eastAsia="en-GB"/>
        </w:rPr>
      </w:pPr>
    </w:p>
    <w:p w14:paraId="3DA2F35B" w14:textId="77777777" w:rsidR="00AD78C2" w:rsidRDefault="00925665" w:rsidP="005E2C2E">
      <w:pPr>
        <w:spacing w:after="0" w:line="240" w:lineRule="auto"/>
        <w:jc w:val="both"/>
        <w:textAlignment w:val="baseline"/>
        <w:rPr>
          <w:rFonts w:ascii="Times New Roman" w:eastAsia="Times New Roman" w:hAnsi="Times New Roman"/>
          <w:color w:val="000000"/>
          <w:lang w:val="en-US" w:eastAsia="en-GB"/>
        </w:rPr>
      </w:pPr>
      <w:r>
        <w:rPr>
          <w:rFonts w:ascii="Arial" w:eastAsia="Times New Roman" w:hAnsi="Arial" w:cs="Arial"/>
          <w:b/>
          <w:bCs/>
          <w:color w:val="44651A"/>
          <w:lang w:val="en-US" w:eastAsia="en-GB"/>
        </w:rPr>
        <w:t>10</w:t>
      </w:r>
      <w:r w:rsidRPr="00F304C1">
        <w:rPr>
          <w:rFonts w:ascii="Arial" w:eastAsia="Times New Roman" w:hAnsi="Arial" w:cs="Arial"/>
          <w:b/>
          <w:bCs/>
          <w:color w:val="44651A"/>
          <w:vertAlign w:val="superscript"/>
          <w:lang w:val="en-US" w:eastAsia="en-GB"/>
        </w:rPr>
        <w:t>th</w:t>
      </w:r>
      <w:r>
        <w:rPr>
          <w:rFonts w:ascii="Arial" w:eastAsia="Times New Roman" w:hAnsi="Arial" w:cs="Arial"/>
          <w:b/>
          <w:bCs/>
          <w:color w:val="44651A"/>
          <w:lang w:val="en-US" w:eastAsia="en-GB"/>
        </w:rPr>
        <w:t xml:space="preserve"> Anniversary Celebration</w:t>
      </w:r>
    </w:p>
    <w:p w14:paraId="2F5ED120" w14:textId="73681866" w:rsidR="00AD78C2" w:rsidRDefault="00AD78C2" w:rsidP="005E2C2E">
      <w:pPr>
        <w:spacing w:after="0" w:line="240" w:lineRule="auto"/>
        <w:jc w:val="both"/>
        <w:textAlignment w:val="baseline"/>
        <w:rPr>
          <w:rFonts w:ascii="Times New Roman" w:eastAsia="Times New Roman" w:hAnsi="Times New Roman"/>
          <w:color w:val="000000"/>
          <w:lang w:val="en-US" w:eastAsia="en-GB"/>
        </w:rPr>
      </w:pPr>
    </w:p>
    <w:p w14:paraId="6389795C" w14:textId="7B7D0227" w:rsidR="00AD78C2" w:rsidRPr="00D138B0" w:rsidRDefault="004A533E" w:rsidP="005E2C2E">
      <w:pPr>
        <w:spacing w:after="0" w:line="240" w:lineRule="auto"/>
        <w:jc w:val="both"/>
        <w:textAlignment w:val="baseline"/>
        <w:rPr>
          <w:rFonts w:ascii="Times New Roman" w:eastAsia="Times New Roman" w:hAnsi="Times New Roman"/>
          <w:color w:val="000000"/>
          <w:lang w:eastAsia="en-GB"/>
        </w:rPr>
      </w:pPr>
      <w:bookmarkStart w:id="1" w:name="_GoBack"/>
      <w:r w:rsidRPr="00D138B0">
        <w:rPr>
          <w:rFonts w:ascii="Times New Roman" w:eastAsia="Times New Roman" w:hAnsi="Times New Roman"/>
          <w:noProof/>
          <w:color w:val="000000"/>
          <w:lang w:val="en-US"/>
        </w:rPr>
        <w:drawing>
          <wp:anchor distT="0" distB="0" distL="114300" distR="114300" simplePos="0" relativeHeight="251655680" behindDoc="0" locked="0" layoutInCell="1" allowOverlap="1" wp14:anchorId="67AA4DDD" wp14:editId="528C80B0">
            <wp:simplePos x="0" y="0"/>
            <wp:positionH relativeFrom="column">
              <wp:posOffset>-1270</wp:posOffset>
            </wp:positionH>
            <wp:positionV relativeFrom="paragraph">
              <wp:posOffset>95250</wp:posOffset>
            </wp:positionV>
            <wp:extent cx="2438400"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h.jpeg"/>
                    <pic:cNvPicPr/>
                  </pic:nvPicPr>
                  <pic:blipFill>
                    <a:blip r:embed="rId9">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bookmarkEnd w:id="1"/>
      <w:r w:rsidR="00925665" w:rsidRPr="00BD6CFD">
        <w:rPr>
          <w:rFonts w:ascii="Times New Roman" w:eastAsia="Times New Roman" w:hAnsi="Times New Roman"/>
          <w:color w:val="000000"/>
          <w:lang w:val="en-US" w:eastAsia="en-GB"/>
        </w:rPr>
        <w:t xml:space="preserve">Our tenth </w:t>
      </w:r>
      <w:r w:rsidR="00925665" w:rsidRPr="00761D5A">
        <w:rPr>
          <w:rFonts w:ascii="Times New Roman" w:eastAsia="Times New Roman" w:hAnsi="Times New Roman"/>
          <w:color w:val="000000"/>
          <w:lang w:val="en-US" w:eastAsia="en-GB"/>
        </w:rPr>
        <w:t>year</w:t>
      </w:r>
      <w:r w:rsidR="00925665" w:rsidRPr="00024B37">
        <w:rPr>
          <w:rFonts w:ascii="Times New Roman" w:eastAsia="Times New Roman" w:hAnsi="Times New Roman"/>
          <w:color w:val="000000"/>
          <w:lang w:val="en-US" w:eastAsia="en-GB"/>
        </w:rPr>
        <w:t xml:space="preserve"> of existence was marked by a special event on 12 May atte</w:t>
      </w:r>
      <w:r w:rsidR="00014926" w:rsidRPr="00D138B0">
        <w:rPr>
          <w:rFonts w:ascii="Times New Roman" w:eastAsia="Times New Roman" w:hAnsi="Times New Roman"/>
          <w:color w:val="000000"/>
          <w:lang w:val="en-US" w:eastAsia="en-GB"/>
        </w:rPr>
        <w:t xml:space="preserve">nded by 25 guests including the </w:t>
      </w:r>
      <w:r w:rsidR="00014926" w:rsidRPr="00D138B0">
        <w:rPr>
          <w:rFonts w:ascii="Times New Roman" w:eastAsia="Times New Roman" w:hAnsi="Times New Roman"/>
          <w:color w:val="000000"/>
          <w:lang w:eastAsia="en-GB"/>
        </w:rPr>
        <w:t xml:space="preserve">Deputy Mayor of Rushcliffe Borough Council, </w:t>
      </w:r>
    </w:p>
    <w:p w14:paraId="2C01BC3A" w14:textId="05C8912D" w:rsidR="00B65842" w:rsidRDefault="00AD78C2" w:rsidP="005E2C2E">
      <w:pPr>
        <w:spacing w:after="0" w:line="240" w:lineRule="auto"/>
        <w:jc w:val="both"/>
        <w:textAlignment w:val="baseline"/>
        <w:rPr>
          <w:ins w:id="2" w:author="joanne miller" w:date="2019-05-28T19:06:00Z"/>
          <w:rStyle w:val="Hyperlink"/>
          <w:rFonts w:ascii="Times New Roman" w:eastAsia="Times New Roman" w:hAnsi="Times New Roman"/>
          <w:lang w:eastAsia="en-GB"/>
        </w:rPr>
      </w:pPr>
      <w:r w:rsidRPr="00D138B0">
        <w:rPr>
          <w:rFonts w:ascii="Times New Roman" w:hAnsi="Times New Roman"/>
          <w:noProof/>
          <w:lang w:val="en-US"/>
        </w:rPr>
        <w:drawing>
          <wp:anchor distT="0" distB="0" distL="114300" distR="114300" simplePos="0" relativeHeight="251659776" behindDoc="1" locked="0" layoutInCell="1" allowOverlap="1" wp14:anchorId="6614C5E2" wp14:editId="2CADE5A3">
            <wp:simplePos x="0" y="0"/>
            <wp:positionH relativeFrom="column">
              <wp:posOffset>1428114</wp:posOffset>
            </wp:positionH>
            <wp:positionV relativeFrom="page">
              <wp:posOffset>2752725</wp:posOffset>
            </wp:positionV>
            <wp:extent cx="1736725" cy="1736725"/>
            <wp:effectExtent l="19050" t="19050" r="15875" b="15875"/>
            <wp:wrapTight wrapText="bothSides">
              <wp:wrapPolygon edited="0">
                <wp:start x="-428" y="-43"/>
                <wp:lineTo x="-52" y="21515"/>
                <wp:lineTo x="8718" y="21598"/>
                <wp:lineTo x="21747" y="21371"/>
                <wp:lineTo x="21370" y="-186"/>
                <wp:lineTo x="20892" y="-415"/>
                <wp:lineTo x="7153" y="-175"/>
                <wp:lineTo x="-428" y="-43"/>
              </wp:wrapPolygon>
            </wp:wrapTight>
            <wp:docPr id="1175059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0">
                      <a:extLst>
                        <a:ext uri="{28A0092B-C50C-407E-A947-70E740481C1C}">
                          <a14:useLocalDpi xmlns:a14="http://schemas.microsoft.com/office/drawing/2010/main" val="0"/>
                        </a:ext>
                      </a:extLst>
                    </a:blip>
                    <a:srcRect/>
                    <a:stretch>
                      <a:fillRect/>
                    </a:stretch>
                  </pic:blipFill>
                  <pic:spPr>
                    <a:xfrm rot="60000">
                      <a:off x="0" y="0"/>
                      <a:ext cx="1736725" cy="1736725"/>
                    </a:xfrm>
                    <a:prstGeom prst="rect">
                      <a:avLst/>
                    </a:prstGeom>
                  </pic:spPr>
                </pic:pic>
              </a:graphicData>
            </a:graphic>
            <wp14:sizeRelH relativeFrom="margin">
              <wp14:pctWidth>0</wp14:pctWidth>
            </wp14:sizeRelH>
            <wp14:sizeRelV relativeFrom="margin">
              <wp14:pctHeight>0</wp14:pctHeight>
            </wp14:sizeRelV>
          </wp:anchor>
        </w:drawing>
      </w:r>
      <w:r w:rsidR="00014926" w:rsidRPr="00BD6CFD">
        <w:rPr>
          <w:rFonts w:ascii="Times New Roman" w:eastAsia="Times New Roman" w:hAnsi="Times New Roman"/>
          <w:color w:val="000000"/>
          <w:lang w:eastAsia="en-GB"/>
        </w:rPr>
        <w:t xml:space="preserve">Councillor Maureen Stockwood and Councillors Debbie Mason, Francis Purdue-Horan and </w:t>
      </w:r>
      <w:proofErr w:type="spellStart"/>
      <w:r w:rsidR="00014926" w:rsidRPr="00BD6CFD">
        <w:rPr>
          <w:rFonts w:ascii="Times New Roman" w:eastAsia="Times New Roman" w:hAnsi="Times New Roman"/>
          <w:color w:val="000000"/>
          <w:lang w:eastAsia="en-GB"/>
        </w:rPr>
        <w:t>Karrar</w:t>
      </w:r>
      <w:proofErr w:type="spellEnd"/>
      <w:r w:rsidR="00014926" w:rsidRPr="00D138B0">
        <w:rPr>
          <w:rFonts w:ascii="Times New Roman" w:eastAsia="Times New Roman" w:hAnsi="Times New Roman"/>
          <w:color w:val="000000"/>
          <w:lang w:eastAsia="en-GB"/>
        </w:rPr>
        <w:t xml:space="preserve"> Khan. Other specially invited guests attending were Valerie Holt of Nottinghamshire Wildlife Trust, PC Dave Blundell and Dr Chris Terrell-</w:t>
      </w:r>
      <w:proofErr w:type="spellStart"/>
      <w:r w:rsidR="00014926" w:rsidRPr="00D138B0">
        <w:rPr>
          <w:rFonts w:ascii="Times New Roman" w:eastAsia="Times New Roman" w:hAnsi="Times New Roman"/>
          <w:color w:val="000000"/>
          <w:lang w:eastAsia="en-GB"/>
        </w:rPr>
        <w:t>Nield</w:t>
      </w:r>
      <w:proofErr w:type="spellEnd"/>
      <w:r w:rsidR="00014926" w:rsidRPr="00D138B0">
        <w:rPr>
          <w:rFonts w:ascii="Times New Roman" w:eastAsia="Times New Roman" w:hAnsi="Times New Roman"/>
          <w:color w:val="000000"/>
          <w:lang w:eastAsia="en-GB"/>
        </w:rPr>
        <w:t xml:space="preserve">. </w:t>
      </w:r>
      <w:r w:rsidR="0093734F" w:rsidRPr="00D138B0">
        <w:rPr>
          <w:rFonts w:ascii="Times New Roman" w:eastAsia="Times New Roman" w:hAnsi="Times New Roman"/>
          <w:color w:val="000000"/>
          <w:lang w:eastAsia="en-GB"/>
        </w:rPr>
        <w:t xml:space="preserve">Ben Driver from Nottinghamshire Wildlife Trust outlined what the Trust does </w:t>
      </w:r>
      <w:proofErr w:type="gramStart"/>
      <w:r w:rsidR="0093734F" w:rsidRPr="00D138B0">
        <w:rPr>
          <w:rFonts w:ascii="Times New Roman" w:eastAsia="Times New Roman" w:hAnsi="Times New Roman"/>
          <w:color w:val="000000"/>
          <w:lang w:eastAsia="en-GB"/>
        </w:rPr>
        <w:t>as a whole for</w:t>
      </w:r>
      <w:proofErr w:type="gramEnd"/>
      <w:r w:rsidR="0093734F" w:rsidRPr="00D138B0">
        <w:rPr>
          <w:rFonts w:ascii="Times New Roman" w:eastAsia="Times New Roman" w:hAnsi="Times New Roman"/>
          <w:color w:val="000000"/>
          <w:lang w:eastAsia="en-GB"/>
        </w:rPr>
        <w:t xml:space="preserve"> the county and what the Friends have done for Sharphill in particular, while Paul Phillips, Environmental Sustainability Officer for Rushcliffe Borough Council, launched our revised Management Plan.</w:t>
      </w:r>
      <w:r w:rsidR="00B65842" w:rsidRPr="00D138B0">
        <w:rPr>
          <w:rFonts w:ascii="Times New Roman" w:eastAsia="Times New Roman" w:hAnsi="Times New Roman"/>
          <w:color w:val="000000"/>
          <w:lang w:eastAsia="en-GB"/>
        </w:rPr>
        <w:t xml:space="preserve"> The full report can be found </w:t>
      </w:r>
      <w:hyperlink r:id="rId11" w:history="1">
        <w:r w:rsidR="00B65842" w:rsidRPr="00D138B0">
          <w:rPr>
            <w:rStyle w:val="Hyperlink"/>
            <w:rFonts w:ascii="Times New Roman" w:eastAsia="Times New Roman" w:hAnsi="Times New Roman"/>
            <w:lang w:eastAsia="en-GB"/>
          </w:rPr>
          <w:t>here</w:t>
        </w:r>
        <w:r w:rsidR="2DFB586E" w:rsidRPr="00D138B0">
          <w:rPr>
            <w:rStyle w:val="Hyperlink"/>
            <w:rFonts w:ascii="Times New Roman" w:eastAsia="Times New Roman" w:hAnsi="Times New Roman"/>
            <w:lang w:eastAsia="en-GB"/>
          </w:rPr>
          <w:t>.</w:t>
        </w:r>
      </w:hyperlink>
    </w:p>
    <w:p w14:paraId="7A761A53" w14:textId="77777777" w:rsidR="004A533E" w:rsidRPr="00D138B0" w:rsidDel="004A533E" w:rsidRDefault="004A533E" w:rsidP="005E2C2E">
      <w:pPr>
        <w:spacing w:after="0" w:line="240" w:lineRule="auto"/>
        <w:jc w:val="both"/>
        <w:textAlignment w:val="baseline"/>
        <w:rPr>
          <w:del w:id="3" w:author="joanne miller" w:date="2019-05-28T19:06:00Z"/>
          <w:rFonts w:ascii="Times New Roman" w:eastAsia="Times New Roman" w:hAnsi="Times New Roman"/>
          <w:color w:val="000000" w:themeColor="text1"/>
          <w:lang w:eastAsia="en-GB"/>
        </w:rPr>
      </w:pPr>
    </w:p>
    <w:p w14:paraId="599ED5EF" w14:textId="77777777" w:rsidR="0A7797B5" w:rsidRPr="00D138B0" w:rsidRDefault="00B65842" w:rsidP="005E2C2E">
      <w:pPr>
        <w:spacing w:after="0" w:line="240" w:lineRule="auto"/>
        <w:rPr>
          <w:rFonts w:ascii="Times New Roman" w:eastAsia="Times New Roman" w:hAnsi="Times New Roman"/>
          <w:color w:val="000000" w:themeColor="text1"/>
          <w:lang w:eastAsia="en-GB"/>
        </w:rPr>
      </w:pPr>
      <w:r w:rsidRPr="00BD6CFD">
        <w:rPr>
          <w:rFonts w:ascii="Times New Roman" w:eastAsia="Times New Roman" w:hAnsi="Times New Roman"/>
          <w:color w:val="000000"/>
          <w:lang w:eastAsia="en-GB"/>
        </w:rPr>
        <w:t>The event was followed by a visit to the wood by several</w:t>
      </w:r>
      <w:r w:rsidRPr="00761D5A">
        <w:rPr>
          <w:rFonts w:ascii="Times New Roman" w:eastAsia="Times New Roman" w:hAnsi="Times New Roman"/>
          <w:color w:val="000000"/>
          <w:lang w:eastAsia="en-GB"/>
        </w:rPr>
        <w:t xml:space="preserve"> of the</w:t>
      </w:r>
      <w:r w:rsidR="00AD78C2" w:rsidRPr="00024B37">
        <w:rPr>
          <w:rFonts w:ascii="Times New Roman" w:eastAsia="Times New Roman" w:hAnsi="Times New Roman"/>
          <w:color w:val="000000"/>
          <w:lang w:eastAsia="en-GB"/>
        </w:rPr>
        <w:t xml:space="preserve"> </w:t>
      </w:r>
      <w:r w:rsidRPr="0031287D">
        <w:rPr>
          <w:rFonts w:ascii="Times New Roman" w:eastAsia="Times New Roman" w:hAnsi="Times New Roman"/>
          <w:color w:val="000000"/>
          <w:lang w:eastAsia="en-GB"/>
        </w:rPr>
        <w:t>att</w:t>
      </w:r>
      <w:r w:rsidR="00AD78C2" w:rsidRPr="000C4C2F">
        <w:rPr>
          <w:rFonts w:ascii="Times New Roman" w:eastAsia="Times New Roman" w:hAnsi="Times New Roman"/>
          <w:color w:val="000000"/>
          <w:lang w:eastAsia="en-GB"/>
        </w:rPr>
        <w:t>endees.</w:t>
      </w:r>
    </w:p>
    <w:p w14:paraId="3D821C00" w14:textId="77777777" w:rsidR="00AD78C2" w:rsidRPr="00024B37" w:rsidRDefault="00AD78C2">
      <w:pPr>
        <w:spacing w:after="0" w:line="240" w:lineRule="auto"/>
        <w:textAlignment w:val="baseline"/>
        <w:rPr>
          <w:rFonts w:ascii="Times New Roman" w:eastAsia="Times New Roman" w:hAnsi="Times New Roman"/>
          <w:color w:val="000000"/>
          <w:lang w:eastAsia="en-GB"/>
        </w:rPr>
      </w:pPr>
    </w:p>
    <w:p w14:paraId="4378EE3D" w14:textId="77777777" w:rsidR="00AD78C2" w:rsidRDefault="00E66305">
      <w:pPr>
        <w:spacing w:after="0" w:line="240" w:lineRule="auto"/>
        <w:textAlignment w:val="baseline"/>
        <w:rPr>
          <w:rFonts w:ascii="Arial" w:eastAsia="Times New Roman" w:hAnsi="Arial" w:cs="Arial"/>
          <w:b/>
          <w:bCs/>
          <w:color w:val="44651A"/>
          <w:lang w:val="en-US" w:eastAsia="en-GB"/>
        </w:rPr>
      </w:pPr>
      <w:r>
        <w:rPr>
          <w:rFonts w:ascii="Arial" w:eastAsia="Times New Roman" w:hAnsi="Arial" w:cs="Arial"/>
          <w:b/>
          <w:bCs/>
          <w:color w:val="44651A"/>
          <w:lang w:val="en-US" w:eastAsia="en-GB"/>
        </w:rPr>
        <w:t>Tree infections</w:t>
      </w:r>
    </w:p>
    <w:p w14:paraId="11586385" w14:textId="77777777" w:rsidR="00AD78C2" w:rsidRDefault="00AD78C2">
      <w:pPr>
        <w:spacing w:after="0" w:line="240" w:lineRule="auto"/>
        <w:textAlignment w:val="baseline"/>
        <w:rPr>
          <w:rFonts w:ascii="Arial" w:eastAsia="Times New Roman" w:hAnsi="Arial" w:cs="Arial"/>
          <w:b/>
          <w:bCs/>
          <w:color w:val="44651A"/>
          <w:lang w:val="en-US" w:eastAsia="en-GB"/>
        </w:rPr>
      </w:pPr>
    </w:p>
    <w:p w14:paraId="06EE9221" w14:textId="77777777" w:rsidR="00F043A2" w:rsidRDefault="00AD78C2">
      <w:pPr>
        <w:spacing w:line="240" w:lineRule="auto"/>
        <w:textAlignment w:val="baseline"/>
        <w:rPr>
          <w:rFonts w:ascii="Times New Roman" w:eastAsia="Times New Roman" w:hAnsi="Times New Roman"/>
          <w:color w:val="000000"/>
          <w:lang w:eastAsia="en-GB"/>
        </w:rPr>
      </w:pPr>
      <w:r w:rsidRPr="00D138B0">
        <w:rPr>
          <w:rFonts w:ascii="Times New Roman" w:eastAsia="Times New Roman" w:hAnsi="Times New Roman"/>
          <w:noProof/>
          <w:color w:val="000000"/>
          <w:lang w:val="en-US"/>
        </w:rPr>
        <w:drawing>
          <wp:anchor distT="0" distB="0" distL="114300" distR="114300" simplePos="0" relativeHeight="251661824" behindDoc="0" locked="0" layoutInCell="1" allowOverlap="1" wp14:anchorId="6201AC7D" wp14:editId="2CF772B2">
            <wp:simplePos x="0" y="0"/>
            <wp:positionH relativeFrom="column">
              <wp:posOffset>0</wp:posOffset>
            </wp:positionH>
            <wp:positionV relativeFrom="paragraph">
              <wp:posOffset>19685</wp:posOffset>
            </wp:positionV>
            <wp:extent cx="1662430" cy="2269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ed tree.jpg"/>
                    <pic:cNvPicPr/>
                  </pic:nvPicPr>
                  <pic:blipFill>
                    <a:blip r:embed="rId12">
                      <a:extLst>
                        <a:ext uri="{28A0092B-C50C-407E-A947-70E740481C1C}">
                          <a14:useLocalDpi xmlns:a14="http://schemas.microsoft.com/office/drawing/2010/main" val="0"/>
                        </a:ext>
                      </a:extLst>
                    </a:blip>
                    <a:stretch>
                      <a:fillRect/>
                    </a:stretch>
                  </pic:blipFill>
                  <pic:spPr>
                    <a:xfrm>
                      <a:off x="0" y="0"/>
                      <a:ext cx="1662430" cy="2269490"/>
                    </a:xfrm>
                    <a:prstGeom prst="rect">
                      <a:avLst/>
                    </a:prstGeom>
                  </pic:spPr>
                </pic:pic>
              </a:graphicData>
            </a:graphic>
            <wp14:sizeRelH relativeFrom="margin">
              <wp14:pctWidth>0</wp14:pctWidth>
            </wp14:sizeRelH>
            <wp14:sizeRelV relativeFrom="margin">
              <wp14:pctHeight>0</wp14:pctHeight>
            </wp14:sizeRelV>
          </wp:anchor>
        </w:drawing>
      </w:r>
      <w:r w:rsidR="00E66305">
        <w:rPr>
          <w:rFonts w:ascii="Times New Roman" w:eastAsia="Times New Roman" w:hAnsi="Times New Roman"/>
          <w:color w:val="000000"/>
          <w:lang w:val="en-US" w:eastAsia="en-GB"/>
        </w:rPr>
        <w:t>The saddest occurrence during the year wa</w:t>
      </w:r>
      <w:r w:rsidR="00E66305" w:rsidRPr="009928F2">
        <w:rPr>
          <w:rFonts w:ascii="Times New Roman" w:eastAsia="Times New Roman" w:hAnsi="Times New Roman"/>
          <w:color w:val="000000"/>
          <w:lang w:val="en-US" w:eastAsia="en-GB"/>
        </w:rPr>
        <w:t xml:space="preserve">s </w:t>
      </w:r>
      <w:r w:rsidR="00E66305">
        <w:rPr>
          <w:rFonts w:ascii="Times New Roman" w:eastAsia="Times New Roman" w:hAnsi="Times New Roman"/>
          <w:color w:val="000000"/>
          <w:lang w:val="en-US" w:eastAsia="en-GB"/>
        </w:rPr>
        <w:t xml:space="preserve">the discovery of </w:t>
      </w:r>
      <w:r w:rsidR="00063418">
        <w:rPr>
          <w:rFonts w:ascii="Times New Roman" w:eastAsia="Times New Roman" w:hAnsi="Times New Roman"/>
          <w:color w:val="000000"/>
          <w:lang w:val="en-US" w:eastAsia="en-GB"/>
        </w:rPr>
        <w:t xml:space="preserve">yet </w:t>
      </w:r>
      <w:r w:rsidR="00E66305">
        <w:rPr>
          <w:rFonts w:ascii="Times New Roman" w:eastAsia="Times New Roman" w:hAnsi="Times New Roman"/>
          <w:color w:val="000000"/>
          <w:lang w:val="en-US" w:eastAsia="en-GB"/>
        </w:rPr>
        <w:t xml:space="preserve">more trees infected by </w:t>
      </w:r>
      <w:r w:rsidR="00063418">
        <w:rPr>
          <w:rFonts w:ascii="Times New Roman" w:eastAsia="Times New Roman" w:hAnsi="Times New Roman"/>
          <w:color w:val="000000"/>
          <w:lang w:val="en-US" w:eastAsia="en-GB"/>
        </w:rPr>
        <w:t xml:space="preserve">disease. </w:t>
      </w:r>
      <w:r w:rsidR="00F043A2" w:rsidRPr="00F043A2">
        <w:rPr>
          <w:rFonts w:ascii="Times New Roman" w:eastAsia="Times New Roman" w:hAnsi="Times New Roman"/>
          <w:color w:val="000000"/>
          <w:lang w:eastAsia="en-GB"/>
        </w:rPr>
        <w:t>In s</w:t>
      </w:r>
      <w:r w:rsidR="00063418">
        <w:rPr>
          <w:rFonts w:ascii="Times New Roman" w:eastAsia="Times New Roman" w:hAnsi="Times New Roman"/>
          <w:color w:val="000000"/>
          <w:lang w:eastAsia="en-GB"/>
        </w:rPr>
        <w:t>ummary</w:t>
      </w:r>
      <w:r w:rsidR="00482AC1">
        <w:rPr>
          <w:rFonts w:ascii="Times New Roman" w:eastAsia="Times New Roman" w:hAnsi="Times New Roman"/>
          <w:color w:val="000000"/>
          <w:lang w:eastAsia="en-GB"/>
        </w:rPr>
        <w:t xml:space="preserve">, </w:t>
      </w:r>
      <w:proofErr w:type="gramStart"/>
      <w:r w:rsidR="00482AC1">
        <w:rPr>
          <w:rFonts w:ascii="Times New Roman" w:eastAsia="Times New Roman" w:hAnsi="Times New Roman"/>
          <w:color w:val="000000"/>
          <w:lang w:eastAsia="en-GB"/>
        </w:rPr>
        <w:t>a number of</w:t>
      </w:r>
      <w:proofErr w:type="gramEnd"/>
      <w:r w:rsidR="00063418">
        <w:rPr>
          <w:rFonts w:ascii="Times New Roman" w:eastAsia="Times New Roman" w:hAnsi="Times New Roman"/>
          <w:color w:val="000000"/>
          <w:lang w:eastAsia="en-GB"/>
        </w:rPr>
        <w:t xml:space="preserve"> Ash were </w:t>
      </w:r>
      <w:r w:rsidR="00F043A2" w:rsidRPr="00F043A2">
        <w:rPr>
          <w:rFonts w:ascii="Times New Roman" w:eastAsia="Times New Roman" w:hAnsi="Times New Roman"/>
          <w:color w:val="000000"/>
          <w:lang w:eastAsia="en-GB"/>
        </w:rPr>
        <w:t>fell</w:t>
      </w:r>
      <w:r w:rsidR="00063418">
        <w:rPr>
          <w:rFonts w:ascii="Times New Roman" w:eastAsia="Times New Roman" w:hAnsi="Times New Roman"/>
          <w:color w:val="000000"/>
          <w:lang w:eastAsia="en-GB"/>
        </w:rPr>
        <w:t>ed</w:t>
      </w:r>
      <w:r w:rsidR="00482AC1">
        <w:rPr>
          <w:rFonts w:ascii="Times New Roman" w:eastAsia="Times New Roman" w:hAnsi="Times New Roman"/>
          <w:color w:val="000000"/>
          <w:lang w:eastAsia="en-GB"/>
        </w:rPr>
        <w:t>, largely</w:t>
      </w:r>
      <w:r w:rsidR="00063418">
        <w:rPr>
          <w:rFonts w:ascii="Times New Roman" w:eastAsia="Times New Roman" w:hAnsi="Times New Roman"/>
          <w:color w:val="000000"/>
          <w:lang w:eastAsia="en-GB"/>
        </w:rPr>
        <w:t xml:space="preserve"> due to </w:t>
      </w:r>
      <w:proofErr w:type="spellStart"/>
      <w:r w:rsidR="00063418">
        <w:rPr>
          <w:rFonts w:ascii="Times New Roman" w:eastAsia="Times New Roman" w:hAnsi="Times New Roman"/>
          <w:color w:val="000000"/>
          <w:lang w:eastAsia="en-GB"/>
        </w:rPr>
        <w:t>Inonotus</w:t>
      </w:r>
      <w:proofErr w:type="spellEnd"/>
      <w:r w:rsidR="00063418">
        <w:rPr>
          <w:rFonts w:ascii="Times New Roman" w:eastAsia="Times New Roman" w:hAnsi="Times New Roman"/>
          <w:color w:val="000000"/>
          <w:lang w:eastAsia="en-GB"/>
        </w:rPr>
        <w:t xml:space="preserve"> </w:t>
      </w:r>
      <w:proofErr w:type="spellStart"/>
      <w:r w:rsidR="00063418">
        <w:rPr>
          <w:rFonts w:ascii="Times New Roman" w:eastAsia="Times New Roman" w:hAnsi="Times New Roman"/>
          <w:color w:val="000000"/>
          <w:lang w:eastAsia="en-GB"/>
        </w:rPr>
        <w:t>hispidus</w:t>
      </w:r>
      <w:proofErr w:type="spellEnd"/>
      <w:r w:rsidR="00063418">
        <w:rPr>
          <w:rFonts w:ascii="Times New Roman" w:eastAsia="Times New Roman" w:hAnsi="Times New Roman"/>
          <w:color w:val="000000"/>
          <w:lang w:eastAsia="en-GB"/>
        </w:rPr>
        <w:t xml:space="preserve"> which</w:t>
      </w:r>
      <w:r w:rsidR="00F043A2" w:rsidRPr="00F043A2">
        <w:rPr>
          <w:rFonts w:ascii="Times New Roman" w:eastAsia="Times New Roman" w:hAnsi="Times New Roman"/>
          <w:color w:val="000000"/>
          <w:lang w:eastAsia="en-GB"/>
        </w:rPr>
        <w:t xml:space="preserve"> fairly quickly causes affected stems and branches to become brittle</w:t>
      </w:r>
      <w:r w:rsidR="00063418">
        <w:rPr>
          <w:rFonts w:ascii="Times New Roman" w:eastAsia="Times New Roman" w:hAnsi="Times New Roman"/>
          <w:color w:val="000000"/>
          <w:lang w:eastAsia="en-GB"/>
        </w:rPr>
        <w:t>. One</w:t>
      </w:r>
      <w:r w:rsidR="00F043A2" w:rsidRPr="00F043A2">
        <w:rPr>
          <w:rFonts w:ascii="Times New Roman" w:eastAsia="Times New Roman" w:hAnsi="Times New Roman"/>
          <w:color w:val="000000"/>
          <w:lang w:eastAsia="en-GB"/>
        </w:rPr>
        <w:t xml:space="preserve"> Beech with </w:t>
      </w:r>
      <w:proofErr w:type="spellStart"/>
      <w:r w:rsidR="00F043A2" w:rsidRPr="00F043A2">
        <w:rPr>
          <w:rFonts w:ascii="Times New Roman" w:eastAsia="Times New Roman" w:hAnsi="Times New Roman"/>
          <w:color w:val="000000"/>
          <w:lang w:eastAsia="en-GB"/>
        </w:rPr>
        <w:t>ganoderma</w:t>
      </w:r>
      <w:proofErr w:type="spellEnd"/>
      <w:r w:rsidR="00063418">
        <w:rPr>
          <w:rFonts w:ascii="Times New Roman" w:eastAsia="Times New Roman" w:hAnsi="Times New Roman"/>
          <w:color w:val="000000"/>
          <w:lang w:eastAsia="en-GB"/>
        </w:rPr>
        <w:t xml:space="preserve"> was found;</w:t>
      </w:r>
      <w:r w:rsidR="00F043A2" w:rsidRPr="00F043A2">
        <w:rPr>
          <w:rFonts w:ascii="Times New Roman" w:eastAsia="Times New Roman" w:hAnsi="Times New Roman"/>
          <w:color w:val="000000"/>
          <w:lang w:eastAsia="en-GB"/>
        </w:rPr>
        <w:t xml:space="preserve"> this is </w:t>
      </w:r>
      <w:proofErr w:type="gramStart"/>
      <w:r w:rsidR="00F043A2" w:rsidRPr="00F043A2">
        <w:rPr>
          <w:rFonts w:ascii="Times New Roman" w:eastAsia="Times New Roman" w:hAnsi="Times New Roman"/>
          <w:color w:val="000000"/>
          <w:lang w:eastAsia="en-GB"/>
        </w:rPr>
        <w:t>fairly slow</w:t>
      </w:r>
      <w:proofErr w:type="gramEnd"/>
      <w:r w:rsidR="00F043A2" w:rsidRPr="00F043A2">
        <w:rPr>
          <w:rFonts w:ascii="Times New Roman" w:eastAsia="Times New Roman" w:hAnsi="Times New Roman"/>
          <w:color w:val="000000"/>
          <w:lang w:eastAsia="en-GB"/>
        </w:rPr>
        <w:t xml:space="preserve"> acting, but as there were fungal brackets on both sides of the trunk it seemed fairly well established</w:t>
      </w:r>
      <w:r w:rsidR="00063418">
        <w:rPr>
          <w:rFonts w:ascii="Times New Roman" w:eastAsia="Times New Roman" w:hAnsi="Times New Roman"/>
          <w:color w:val="000000"/>
          <w:lang w:eastAsia="en-GB"/>
        </w:rPr>
        <w:t>. A</w:t>
      </w:r>
      <w:r w:rsidR="00F043A2" w:rsidRPr="00F043A2">
        <w:rPr>
          <w:rFonts w:ascii="Times New Roman" w:eastAsia="Times New Roman" w:hAnsi="Times New Roman"/>
          <w:color w:val="000000"/>
          <w:lang w:eastAsia="en-GB"/>
        </w:rPr>
        <w:t xml:space="preserve"> couple of trees with </w:t>
      </w:r>
      <w:proofErr w:type="spellStart"/>
      <w:r w:rsidR="00F043A2" w:rsidRPr="00F043A2">
        <w:rPr>
          <w:rFonts w:ascii="Times New Roman" w:eastAsia="Times New Roman" w:hAnsi="Times New Roman"/>
          <w:color w:val="000000"/>
          <w:lang w:eastAsia="en-GB"/>
        </w:rPr>
        <w:t>Ustulina</w:t>
      </w:r>
      <w:proofErr w:type="spellEnd"/>
      <w:r w:rsidR="00F043A2" w:rsidRPr="00F043A2">
        <w:rPr>
          <w:rFonts w:ascii="Times New Roman" w:eastAsia="Times New Roman" w:hAnsi="Times New Roman"/>
          <w:color w:val="000000"/>
          <w:lang w:eastAsia="en-GB"/>
        </w:rPr>
        <w:t xml:space="preserve"> </w:t>
      </w:r>
      <w:r w:rsidR="00491055">
        <w:rPr>
          <w:rFonts w:ascii="Times New Roman" w:eastAsia="Times New Roman" w:hAnsi="Times New Roman"/>
          <w:color w:val="000000"/>
          <w:lang w:eastAsia="en-GB"/>
        </w:rPr>
        <w:t xml:space="preserve">were </w:t>
      </w:r>
      <w:r w:rsidR="00063418">
        <w:rPr>
          <w:rFonts w:ascii="Times New Roman" w:eastAsia="Times New Roman" w:hAnsi="Times New Roman"/>
          <w:color w:val="000000"/>
          <w:lang w:eastAsia="en-GB"/>
        </w:rPr>
        <w:t xml:space="preserve">found, </w:t>
      </w:r>
      <w:r w:rsidR="00F043A2" w:rsidRPr="00F043A2">
        <w:rPr>
          <w:rFonts w:ascii="Times New Roman" w:eastAsia="Times New Roman" w:hAnsi="Times New Roman"/>
          <w:color w:val="000000"/>
          <w:lang w:eastAsia="en-GB"/>
        </w:rPr>
        <w:t xml:space="preserve">which keeps changing its name and should now be known as </w:t>
      </w:r>
      <w:proofErr w:type="spellStart"/>
      <w:r w:rsidR="00F043A2" w:rsidRPr="00F043A2">
        <w:rPr>
          <w:rFonts w:ascii="Times New Roman" w:eastAsia="Times New Roman" w:hAnsi="Times New Roman"/>
          <w:color w:val="000000"/>
          <w:lang w:eastAsia="en-GB"/>
        </w:rPr>
        <w:t>Kretzschmaria</w:t>
      </w:r>
      <w:proofErr w:type="spellEnd"/>
      <w:r w:rsidR="00F043A2" w:rsidRPr="00F043A2">
        <w:rPr>
          <w:rFonts w:ascii="Times New Roman" w:eastAsia="Times New Roman" w:hAnsi="Times New Roman"/>
          <w:color w:val="000000"/>
          <w:lang w:eastAsia="en-GB"/>
        </w:rPr>
        <w:t xml:space="preserve"> </w:t>
      </w:r>
      <w:proofErr w:type="spellStart"/>
      <w:r w:rsidR="00F043A2" w:rsidRPr="00F043A2">
        <w:rPr>
          <w:rFonts w:ascii="Times New Roman" w:eastAsia="Times New Roman" w:hAnsi="Times New Roman"/>
          <w:color w:val="000000"/>
          <w:lang w:eastAsia="en-GB"/>
        </w:rPr>
        <w:t>deusta</w:t>
      </w:r>
      <w:proofErr w:type="spellEnd"/>
      <w:r w:rsidR="00F043A2" w:rsidRPr="00F043A2">
        <w:rPr>
          <w:rFonts w:ascii="Times New Roman" w:eastAsia="Times New Roman" w:hAnsi="Times New Roman"/>
          <w:color w:val="000000"/>
          <w:lang w:eastAsia="en-GB"/>
        </w:rPr>
        <w:t>. This is a dangerous fungal de</w:t>
      </w:r>
      <w:r w:rsidR="00063418">
        <w:rPr>
          <w:rFonts w:ascii="Times New Roman" w:eastAsia="Times New Roman" w:hAnsi="Times New Roman"/>
          <w:color w:val="000000"/>
          <w:lang w:eastAsia="en-GB"/>
        </w:rPr>
        <w:t>ca</w:t>
      </w:r>
      <w:r w:rsidR="00F043A2" w:rsidRPr="00F043A2">
        <w:rPr>
          <w:rFonts w:ascii="Times New Roman" w:eastAsia="Times New Roman" w:hAnsi="Times New Roman"/>
          <w:color w:val="000000"/>
          <w:lang w:eastAsia="en-GB"/>
        </w:rPr>
        <w:t>y partly because it is easy to overlook and because it again causes trunks to become brittle and fracture.</w:t>
      </w:r>
    </w:p>
    <w:p w14:paraId="0968A0EE" w14:textId="77777777" w:rsidR="00063418" w:rsidRPr="00F043A2" w:rsidRDefault="00063418">
      <w:pPr>
        <w:spacing w:line="240" w:lineRule="auto"/>
        <w:textAlignment w:val="baseline"/>
        <w:rPr>
          <w:rFonts w:ascii="Times New Roman" w:eastAsia="Times New Roman" w:hAnsi="Times New Roman"/>
          <w:color w:val="000000"/>
          <w:lang w:eastAsia="en-GB"/>
        </w:rPr>
      </w:pPr>
      <w:r>
        <w:rPr>
          <w:rFonts w:ascii="Times New Roman" w:eastAsia="Times New Roman" w:hAnsi="Times New Roman"/>
          <w:color w:val="000000"/>
          <w:lang w:eastAsia="en-GB"/>
        </w:rPr>
        <w:t xml:space="preserve">We have already started planting replacement trees, donated by </w:t>
      </w:r>
      <w:r w:rsidRPr="00063418">
        <w:rPr>
          <w:rFonts w:ascii="Times New Roman" w:eastAsia="Times New Roman" w:hAnsi="Times New Roman"/>
          <w:color w:val="000000"/>
          <w:lang w:val="en-US" w:eastAsia="en-GB"/>
        </w:rPr>
        <w:t>Rushcliffe Borough Council</w:t>
      </w:r>
      <w:r>
        <w:rPr>
          <w:rFonts w:ascii="Times New Roman" w:eastAsia="Times New Roman" w:hAnsi="Times New Roman"/>
          <w:color w:val="000000"/>
          <w:lang w:val="en-US" w:eastAsia="en-GB"/>
        </w:rPr>
        <w:t>, and will be discussing with them further planting to regenerate the wood</w:t>
      </w:r>
      <w:r w:rsidR="00491055">
        <w:rPr>
          <w:rFonts w:ascii="Times New Roman" w:eastAsia="Times New Roman" w:hAnsi="Times New Roman"/>
          <w:color w:val="000000"/>
          <w:lang w:val="en-US" w:eastAsia="en-GB"/>
        </w:rPr>
        <w:t>.</w:t>
      </w:r>
    </w:p>
    <w:p w14:paraId="0DF292FF" w14:textId="77777777" w:rsidR="00E66305" w:rsidRDefault="00E66305">
      <w:pPr>
        <w:spacing w:after="0" w:line="240" w:lineRule="auto"/>
        <w:textAlignment w:val="baseline"/>
        <w:rPr>
          <w:rFonts w:ascii="Arial" w:eastAsia="Times New Roman" w:hAnsi="Arial" w:cs="Arial"/>
          <w:b/>
          <w:bCs/>
          <w:color w:val="44651A"/>
          <w:lang w:val="en-US" w:eastAsia="en-GB"/>
        </w:rPr>
      </w:pPr>
    </w:p>
    <w:p w14:paraId="2DFDED85" w14:textId="77777777" w:rsidR="00863C37"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Publicity </w:t>
      </w:r>
    </w:p>
    <w:p w14:paraId="018DD998" w14:textId="77777777" w:rsidR="000675FF" w:rsidRDefault="000675FF">
      <w:pPr>
        <w:spacing w:after="0" w:line="240" w:lineRule="auto"/>
        <w:textAlignment w:val="baseline"/>
        <w:rPr>
          <w:rFonts w:ascii="Times New Roman" w:eastAsia="Times New Roman" w:hAnsi="Times New Roman"/>
          <w:color w:val="000000"/>
          <w:lang w:val="en-US" w:eastAsia="en-GB"/>
        </w:rPr>
      </w:pPr>
    </w:p>
    <w:p w14:paraId="39E13A44" w14:textId="77777777" w:rsidR="009928F2" w:rsidRPr="00F304C1" w:rsidRDefault="53552E51">
      <w:pPr>
        <w:spacing w:after="0" w:line="240" w:lineRule="auto"/>
        <w:textAlignment w:val="baseline"/>
        <w:rPr>
          <w:rFonts w:ascii="Times New Roman" w:eastAsia="Times New Roman" w:hAnsi="Times New Roman"/>
          <w:color w:val="000000" w:themeColor="text1"/>
          <w:lang w:eastAsia="en-GB"/>
        </w:rPr>
      </w:pPr>
      <w:r w:rsidRPr="009928F2">
        <w:rPr>
          <w:rFonts w:ascii="Times New Roman" w:eastAsia="Times New Roman" w:hAnsi="Times New Roman"/>
          <w:color w:val="000000"/>
          <w:lang w:val="en-US" w:eastAsia="en-GB"/>
        </w:rPr>
        <w:t xml:space="preserve">Over the last 12 months the </w:t>
      </w:r>
      <w:r w:rsidR="715E318D" w:rsidRPr="009928F2">
        <w:rPr>
          <w:rFonts w:ascii="Times New Roman" w:eastAsia="Times New Roman" w:hAnsi="Times New Roman"/>
          <w:color w:val="000000"/>
          <w:lang w:val="en-US" w:eastAsia="en-GB"/>
        </w:rPr>
        <w:t>new website ha</w:t>
      </w:r>
      <w:r w:rsidR="20A3215A" w:rsidRPr="009928F2">
        <w:rPr>
          <w:rFonts w:ascii="Times New Roman" w:eastAsia="Times New Roman" w:hAnsi="Times New Roman"/>
          <w:color w:val="000000"/>
          <w:lang w:val="en-US" w:eastAsia="en-GB"/>
        </w:rPr>
        <w:t>s been up and running</w:t>
      </w:r>
      <w:r w:rsidR="715E318D" w:rsidRPr="009928F2">
        <w:rPr>
          <w:rFonts w:ascii="Times New Roman" w:eastAsia="Times New Roman" w:hAnsi="Times New Roman"/>
          <w:color w:val="000000"/>
          <w:lang w:val="en-US" w:eastAsia="en-GB"/>
        </w:rPr>
        <w:t>. An archive of work party write</w:t>
      </w:r>
      <w:r w:rsidR="20A3215A" w:rsidRPr="009928F2">
        <w:rPr>
          <w:rFonts w:ascii="Times New Roman" w:eastAsia="Times New Roman" w:hAnsi="Times New Roman"/>
          <w:color w:val="000000"/>
          <w:lang w:val="en-US" w:eastAsia="en-GB"/>
        </w:rPr>
        <w:t>-</w:t>
      </w:r>
      <w:r w:rsidR="715E318D" w:rsidRPr="009928F2">
        <w:rPr>
          <w:rFonts w:ascii="Times New Roman" w:eastAsia="Times New Roman" w:hAnsi="Times New Roman"/>
          <w:color w:val="000000"/>
          <w:lang w:val="en-US" w:eastAsia="en-GB"/>
        </w:rPr>
        <w:t>up</w:t>
      </w:r>
      <w:r w:rsidR="20A3215A" w:rsidRPr="009928F2">
        <w:rPr>
          <w:rFonts w:ascii="Times New Roman" w:eastAsia="Times New Roman" w:hAnsi="Times New Roman"/>
          <w:color w:val="000000"/>
          <w:lang w:val="en-US" w:eastAsia="en-GB"/>
        </w:rPr>
        <w:t>s</w:t>
      </w:r>
      <w:r w:rsidR="715E318D" w:rsidRPr="009928F2">
        <w:rPr>
          <w:rFonts w:ascii="Times New Roman" w:eastAsia="Times New Roman" w:hAnsi="Times New Roman"/>
          <w:color w:val="000000"/>
          <w:lang w:val="en-US" w:eastAsia="en-GB"/>
        </w:rPr>
        <w:t xml:space="preserve"> between 2</w:t>
      </w:r>
      <w:r w:rsidR="672DE5B3" w:rsidRPr="00F304C1">
        <w:rPr>
          <w:rFonts w:ascii="Times New Roman" w:eastAsia="Times New Roman" w:hAnsi="Times New Roman"/>
          <w:color w:val="000000" w:themeColor="text1"/>
          <w:lang w:val="en-US" w:eastAsia="en-GB"/>
        </w:rPr>
        <w:t xml:space="preserve">010 and 2016 have been added. </w:t>
      </w:r>
      <w:r w:rsidR="009928F2" w:rsidRPr="009928F2">
        <w:rPr>
          <w:rFonts w:ascii="Times New Roman" w:eastAsia="Times New Roman" w:hAnsi="Times New Roman"/>
          <w:color w:val="000000"/>
          <w:lang w:val="en-US" w:eastAsia="en-GB"/>
        </w:rPr>
        <w:t xml:space="preserve">The website and Facebook page were regularly updated to make sure they remained dynamic and effective. </w:t>
      </w:r>
    </w:p>
    <w:p w14:paraId="10851654" w14:textId="77777777" w:rsidR="009928F2" w:rsidRPr="00F304C1" w:rsidRDefault="009928F2">
      <w:pPr>
        <w:spacing w:after="0" w:line="240" w:lineRule="auto"/>
        <w:textAlignment w:val="baseline"/>
        <w:rPr>
          <w:rFonts w:ascii="Times New Roman" w:eastAsia="Times New Roman" w:hAnsi="Times New Roman"/>
          <w:color w:val="000000" w:themeColor="text1"/>
          <w:lang w:eastAsia="en-GB"/>
        </w:rPr>
      </w:pPr>
      <w:r w:rsidRPr="009928F2">
        <w:rPr>
          <w:rFonts w:ascii="Times New Roman" w:eastAsia="Times New Roman" w:hAnsi="Times New Roman"/>
          <w:color w:val="000000"/>
          <w:lang w:val="en-US" w:eastAsia="en-GB"/>
        </w:rPr>
        <w:t>Our Facebook page now has 14</w:t>
      </w:r>
      <w:r w:rsidR="2D27D648" w:rsidRPr="009928F2">
        <w:rPr>
          <w:rFonts w:ascii="Times New Roman" w:eastAsia="Times New Roman" w:hAnsi="Times New Roman"/>
          <w:color w:val="000000"/>
          <w:lang w:val="en-US" w:eastAsia="en-GB"/>
        </w:rPr>
        <w:t>4</w:t>
      </w:r>
      <w:r w:rsidRPr="009928F2">
        <w:rPr>
          <w:rFonts w:ascii="Times New Roman" w:eastAsia="Times New Roman" w:hAnsi="Times New Roman"/>
          <w:color w:val="000000"/>
          <w:lang w:val="en-US" w:eastAsia="en-GB"/>
        </w:rPr>
        <w:t xml:space="preserve"> people who like it and regularly view it</w:t>
      </w:r>
      <w:r w:rsidR="2D27D648" w:rsidRPr="009928F2">
        <w:rPr>
          <w:rFonts w:ascii="Times New Roman" w:eastAsia="Times New Roman" w:hAnsi="Times New Roman"/>
          <w:color w:val="000000"/>
          <w:lang w:val="en-US" w:eastAsia="en-GB"/>
        </w:rPr>
        <w:t xml:space="preserve"> also 149 people wh</w:t>
      </w:r>
      <w:r w:rsidR="601BAFB2" w:rsidRPr="00F304C1">
        <w:rPr>
          <w:rFonts w:ascii="Times New Roman" w:eastAsia="Times New Roman" w:hAnsi="Times New Roman"/>
          <w:color w:val="000000" w:themeColor="text1"/>
          <w:lang w:val="en-US" w:eastAsia="en-GB"/>
        </w:rPr>
        <w:t xml:space="preserve">o follow the Friends of Sharphill </w:t>
      </w:r>
      <w:r w:rsidR="00F1099C">
        <w:rPr>
          <w:rFonts w:ascii="Times New Roman" w:eastAsia="Times New Roman" w:hAnsi="Times New Roman"/>
          <w:color w:val="000000" w:themeColor="text1"/>
          <w:lang w:val="en-US" w:eastAsia="en-GB"/>
        </w:rPr>
        <w:t>W</w:t>
      </w:r>
      <w:r w:rsidR="601BAFB2" w:rsidRPr="00F304C1">
        <w:rPr>
          <w:rFonts w:ascii="Times New Roman" w:eastAsia="Times New Roman" w:hAnsi="Times New Roman"/>
          <w:color w:val="000000" w:themeColor="text1"/>
          <w:lang w:val="en-US" w:eastAsia="en-GB"/>
        </w:rPr>
        <w:t xml:space="preserve">ood page.  </w:t>
      </w:r>
      <w:r w:rsidRPr="009928F2">
        <w:rPr>
          <w:rFonts w:ascii="Times New Roman" w:eastAsia="Times New Roman" w:hAnsi="Times New Roman"/>
          <w:color w:val="000000"/>
          <w:lang w:val="en-US" w:eastAsia="en-GB"/>
        </w:rPr>
        <w:t xml:space="preserve"> These people are not just from Nottingham but are from all over the world with our article</w:t>
      </w:r>
      <w:r w:rsidR="2E05EDFE" w:rsidRPr="009928F2">
        <w:rPr>
          <w:rFonts w:ascii="Times New Roman" w:eastAsia="Times New Roman" w:hAnsi="Times New Roman"/>
          <w:color w:val="000000"/>
          <w:lang w:val="en-US" w:eastAsia="en-GB"/>
        </w:rPr>
        <w:t>s reaching between 10 and 131 people</w:t>
      </w:r>
      <w:r w:rsidRPr="009928F2">
        <w:rPr>
          <w:rFonts w:ascii="Times New Roman" w:eastAsia="Times New Roman" w:hAnsi="Times New Roman"/>
          <w:color w:val="000000"/>
          <w:lang w:val="en-US" w:eastAsia="en-GB"/>
        </w:rPr>
        <w:t xml:space="preserve">. </w:t>
      </w:r>
    </w:p>
    <w:p w14:paraId="5CB6485D" w14:textId="77777777" w:rsidR="009928F2" w:rsidRPr="009928F2" w:rsidRDefault="009928F2">
      <w:pPr>
        <w:spacing w:after="0" w:line="240" w:lineRule="auto"/>
        <w:textAlignment w:val="baseline"/>
        <w:rPr>
          <w:rFonts w:ascii="Times New Roman" w:eastAsia="Times New Roman" w:hAnsi="Times New Roman"/>
          <w:color w:val="000000"/>
          <w:lang w:eastAsia="en-GB"/>
        </w:rPr>
      </w:pPr>
      <w:r w:rsidRPr="009928F2">
        <w:rPr>
          <w:rFonts w:ascii="Times New Roman" w:eastAsia="Times New Roman" w:hAnsi="Times New Roman"/>
          <w:color w:val="000000"/>
          <w:lang w:val="en-US" w:eastAsia="en-GB"/>
        </w:rPr>
        <w:t xml:space="preserve">Articles for the West Bridgford Local News, outlining what we do as a Group, have been published. Maintaining the website involved keeping people informed about what we are doing, requesting their input and encouraging new volunteers. The group email box was also monitored </w:t>
      </w:r>
      <w:r w:rsidR="6560E8AD" w:rsidRPr="009928F2">
        <w:rPr>
          <w:rFonts w:ascii="Times New Roman" w:eastAsia="Times New Roman" w:hAnsi="Times New Roman"/>
          <w:color w:val="000000"/>
          <w:lang w:val="en-US" w:eastAsia="en-GB"/>
        </w:rPr>
        <w:t>by</w:t>
      </w:r>
      <w:r w:rsidR="00F1099C">
        <w:rPr>
          <w:rFonts w:ascii="Times New Roman" w:eastAsia="Times New Roman" w:hAnsi="Times New Roman"/>
          <w:color w:val="000000"/>
          <w:lang w:val="en-US" w:eastAsia="en-GB"/>
        </w:rPr>
        <w:t xml:space="preserve"> Jo Miller </w:t>
      </w:r>
      <w:r w:rsidRPr="009928F2">
        <w:rPr>
          <w:rFonts w:ascii="Times New Roman" w:eastAsia="Times New Roman" w:hAnsi="Times New Roman"/>
          <w:color w:val="000000"/>
          <w:lang w:val="en-US" w:eastAsia="en-GB"/>
        </w:rPr>
        <w:t>and incoming emails forwarded to the relevant officer</w:t>
      </w:r>
      <w:r w:rsidR="6560E8AD" w:rsidRPr="009928F2">
        <w:rPr>
          <w:rFonts w:ascii="Times New Roman" w:eastAsia="Times New Roman" w:hAnsi="Times New Roman"/>
          <w:color w:val="000000"/>
          <w:lang w:val="en-US" w:eastAsia="en-GB"/>
        </w:rPr>
        <w:t>s</w:t>
      </w:r>
      <w:r w:rsidRPr="009928F2">
        <w:rPr>
          <w:rFonts w:ascii="Times New Roman" w:eastAsia="Times New Roman" w:hAnsi="Times New Roman"/>
          <w:color w:val="000000"/>
          <w:lang w:val="en-US" w:eastAsia="en-GB"/>
        </w:rPr>
        <w:t xml:space="preserve"> for action. We have regularly updated and replaced posters in the notice boards in the wood showing, for example, dates of work parties and walks</w:t>
      </w:r>
      <w:r w:rsidR="5E847B12" w:rsidRPr="00F304C1">
        <w:rPr>
          <w:rFonts w:ascii="Times New Roman" w:eastAsia="Times New Roman" w:hAnsi="Times New Roman"/>
          <w:color w:val="000000" w:themeColor="text1"/>
          <w:lang w:val="en-US" w:eastAsia="en-GB"/>
        </w:rPr>
        <w:t>, these are now also on our website</w:t>
      </w:r>
      <w:r w:rsidRPr="009928F2">
        <w:rPr>
          <w:rFonts w:ascii="Times New Roman" w:eastAsia="Times New Roman" w:hAnsi="Times New Roman"/>
          <w:color w:val="000000"/>
          <w:lang w:val="en-US" w:eastAsia="en-GB"/>
        </w:rPr>
        <w:t>.</w:t>
      </w:r>
      <w:r w:rsidRPr="009928F2">
        <w:rPr>
          <w:rFonts w:ascii="Times New Roman" w:eastAsia="Times New Roman" w:hAnsi="Times New Roman"/>
          <w:color w:val="000000"/>
          <w:lang w:eastAsia="en-GB"/>
        </w:rPr>
        <w:t> </w:t>
      </w:r>
    </w:p>
    <w:p w14:paraId="58030C4C" w14:textId="77777777" w:rsidR="5E847B12" w:rsidRPr="00F304C1" w:rsidRDefault="5E847B12">
      <w:pPr>
        <w:spacing w:after="0" w:line="240" w:lineRule="auto"/>
        <w:rPr>
          <w:rFonts w:ascii="Times New Roman" w:eastAsia="Times New Roman" w:hAnsi="Times New Roman"/>
          <w:color w:val="000000" w:themeColor="text1"/>
          <w:lang w:eastAsia="en-GB"/>
        </w:rPr>
      </w:pPr>
      <w:r w:rsidRPr="00F304C1">
        <w:rPr>
          <w:rFonts w:ascii="Times New Roman" w:eastAsia="Times New Roman" w:hAnsi="Times New Roman"/>
          <w:color w:val="000000" w:themeColor="text1"/>
          <w:lang w:eastAsia="en-GB"/>
        </w:rPr>
        <w:lastRenderedPageBreak/>
        <w:t xml:space="preserve">2019/2020 </w:t>
      </w:r>
      <w:r w:rsidR="77996A15" w:rsidRPr="00F304C1">
        <w:rPr>
          <w:rFonts w:ascii="Times New Roman" w:eastAsia="Times New Roman" w:hAnsi="Times New Roman"/>
          <w:color w:val="000000" w:themeColor="text1"/>
          <w:lang w:eastAsia="en-GB"/>
        </w:rPr>
        <w:t xml:space="preserve">for this role </w:t>
      </w:r>
      <w:r w:rsidRPr="00F304C1">
        <w:rPr>
          <w:rFonts w:ascii="Times New Roman" w:eastAsia="Times New Roman" w:hAnsi="Times New Roman"/>
          <w:color w:val="000000" w:themeColor="text1"/>
          <w:lang w:eastAsia="en-GB"/>
        </w:rPr>
        <w:t>will continue to be a busy year as we are always looking at ways to encourage new volu</w:t>
      </w:r>
      <w:r w:rsidR="77996A15" w:rsidRPr="00F304C1">
        <w:rPr>
          <w:rFonts w:ascii="Times New Roman" w:eastAsia="Times New Roman" w:hAnsi="Times New Roman"/>
          <w:color w:val="000000" w:themeColor="text1"/>
          <w:lang w:eastAsia="en-GB"/>
        </w:rPr>
        <w:t>nteers through our website, facebook page and articles.</w:t>
      </w:r>
    </w:p>
    <w:p w14:paraId="07FBAAC3" w14:textId="77777777" w:rsidR="5E847B12" w:rsidRPr="00F304C1" w:rsidRDefault="47C11459">
      <w:pPr>
        <w:spacing w:after="0" w:line="240" w:lineRule="auto"/>
        <w:rPr>
          <w:rFonts w:ascii="Times New Roman" w:eastAsia="Times New Roman" w:hAnsi="Times New Roman"/>
          <w:color w:val="000000" w:themeColor="text1"/>
          <w:lang w:eastAsia="en-GB"/>
        </w:rPr>
      </w:pPr>
      <w:r w:rsidRPr="00F304C1">
        <w:rPr>
          <w:rFonts w:ascii="Times New Roman" w:eastAsia="Times New Roman" w:hAnsi="Times New Roman"/>
          <w:color w:val="000000" w:themeColor="text1"/>
          <w:lang w:eastAsia="en-GB"/>
        </w:rPr>
        <w:t>The website still ha</w:t>
      </w:r>
      <w:r w:rsidR="3EEBEC39" w:rsidRPr="00F304C1">
        <w:rPr>
          <w:rFonts w:ascii="Times New Roman" w:eastAsia="Times New Roman" w:hAnsi="Times New Roman"/>
          <w:color w:val="000000" w:themeColor="text1"/>
          <w:lang w:eastAsia="en-GB"/>
        </w:rPr>
        <w:t>s</w:t>
      </w:r>
      <w:r w:rsidRPr="00F304C1">
        <w:rPr>
          <w:rFonts w:ascii="Times New Roman" w:eastAsia="Times New Roman" w:hAnsi="Times New Roman"/>
          <w:color w:val="000000" w:themeColor="text1"/>
          <w:lang w:eastAsia="en-GB"/>
        </w:rPr>
        <w:t xml:space="preserve"> lots of scope for improvements and changes will be taking place over the next 12 months. </w:t>
      </w:r>
    </w:p>
    <w:p w14:paraId="5CD2A493" w14:textId="77777777" w:rsidR="00DF0FCA" w:rsidRDefault="00DF0FCA">
      <w:pPr>
        <w:spacing w:after="0" w:line="240" w:lineRule="auto"/>
        <w:textAlignment w:val="baseline"/>
        <w:rPr>
          <w:rFonts w:ascii="Times New Roman" w:eastAsia="Times New Roman" w:hAnsi="Times New Roman"/>
          <w:color w:val="000000"/>
          <w:lang w:val="en-US" w:eastAsia="en-GB"/>
        </w:rPr>
      </w:pPr>
    </w:p>
    <w:p w14:paraId="18007BEA" w14:textId="77777777" w:rsidR="00863C37"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Nature surveys</w:t>
      </w:r>
    </w:p>
    <w:p w14:paraId="659E71AF" w14:textId="77777777" w:rsidR="00863C37"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 </w:t>
      </w:r>
    </w:p>
    <w:p w14:paraId="0A7C30D3" w14:textId="77777777" w:rsidR="006D0964" w:rsidRDefault="00EF4CA0" w:rsidP="004654ED">
      <w:pPr>
        <w:spacing w:line="240" w:lineRule="auto"/>
        <w:rPr>
          <w:rFonts w:ascii="Times New Roman" w:eastAsia="Times New Roman" w:hAnsi="Times New Roman"/>
          <w:bCs/>
          <w:color w:val="44651A"/>
          <w:lang w:val="en-US" w:eastAsia="en-GB"/>
        </w:rPr>
      </w:pPr>
      <w:r w:rsidRPr="006919AF">
        <w:rPr>
          <w:rFonts w:ascii="Times New Roman" w:hAnsi="Times New Roman"/>
          <w:shd w:val="clear" w:color="auto" w:fill="FFFFFF"/>
        </w:rPr>
        <w:t xml:space="preserve">We </w:t>
      </w:r>
      <w:r w:rsidRPr="00976E0C">
        <w:rPr>
          <w:rFonts w:ascii="Times New Roman" w:hAnsi="Times New Roman"/>
          <w:shd w:val="clear" w:color="auto" w:fill="FFFFFF"/>
        </w:rPr>
        <w:t xml:space="preserve">conducted a </w:t>
      </w:r>
      <w:r w:rsidR="00482AC1" w:rsidRPr="00976E0C">
        <w:rPr>
          <w:rFonts w:ascii="Times New Roman" w:hAnsi="Times New Roman"/>
          <w:shd w:val="clear" w:color="auto" w:fill="FFFFFF"/>
        </w:rPr>
        <w:t xml:space="preserve">further </w:t>
      </w:r>
      <w:r w:rsidRPr="00976E0C">
        <w:rPr>
          <w:rFonts w:ascii="Times New Roman" w:hAnsi="Times New Roman"/>
          <w:shd w:val="clear" w:color="auto" w:fill="FFFFFF"/>
        </w:rPr>
        <w:t>flora survey in the wood during 201</w:t>
      </w:r>
      <w:r w:rsidR="00482AC1" w:rsidRPr="00976E0C">
        <w:rPr>
          <w:rFonts w:ascii="Times New Roman" w:hAnsi="Times New Roman"/>
          <w:shd w:val="clear" w:color="auto" w:fill="FFFFFF"/>
        </w:rPr>
        <w:t>8</w:t>
      </w:r>
      <w:r w:rsidRPr="00976E0C">
        <w:rPr>
          <w:rFonts w:ascii="Times New Roman" w:hAnsi="Times New Roman"/>
          <w:shd w:val="clear" w:color="auto" w:fill="FFFFFF"/>
        </w:rPr>
        <w:t xml:space="preserve">, advised by Gordon Dyne and building on </w:t>
      </w:r>
      <w:r w:rsidR="00482AC1" w:rsidRPr="00976E0C">
        <w:rPr>
          <w:rFonts w:ascii="Times New Roman" w:hAnsi="Times New Roman"/>
          <w:shd w:val="clear" w:color="auto" w:fill="FFFFFF"/>
        </w:rPr>
        <w:t xml:space="preserve">the 2017 and </w:t>
      </w:r>
      <w:r w:rsidRPr="00976E0C">
        <w:rPr>
          <w:rFonts w:ascii="Times New Roman" w:hAnsi="Times New Roman"/>
          <w:shd w:val="clear" w:color="auto" w:fill="FFFFFF"/>
        </w:rPr>
        <w:t>earlier surveys.</w:t>
      </w:r>
      <w:r w:rsidR="00611CF6" w:rsidRPr="00F304C1">
        <w:rPr>
          <w:rFonts w:ascii="Times New Roman" w:hAnsi="Times New Roman"/>
          <w:bCs/>
          <w:color w:val="000000"/>
        </w:rPr>
        <w:t xml:space="preserve"> The 2018 weather was characterised by an extended period of cool and wet weather in the spring, followed by a hot and dry summer period. The lack of moisture in late summer undoubtedly influenced the flowering of many of the woodland plants, specifically, they simply did not flower. At the same time, construction during the summer of a post and rail fence encircling the wood, as part of mitigation measures associated with the ongoing housing development to the north and east of the wood, significantly influenced the plants normally found in the herbaceous zone surrounding the wood. Notwithstanding,</w:t>
      </w:r>
      <w:r w:rsidRPr="006919AF">
        <w:rPr>
          <w:rFonts w:ascii="Times New Roman" w:hAnsi="Times New Roman"/>
          <w:shd w:val="clear" w:color="auto" w:fill="FFFFFF"/>
        </w:rPr>
        <w:t xml:space="preserve"> </w:t>
      </w:r>
      <w:r w:rsidR="00611CF6" w:rsidRPr="00976E0C">
        <w:rPr>
          <w:rFonts w:ascii="Times New Roman" w:hAnsi="Times New Roman"/>
          <w:shd w:val="clear" w:color="auto" w:fill="FFFFFF"/>
        </w:rPr>
        <w:t>t</w:t>
      </w:r>
      <w:r w:rsidRPr="00976E0C">
        <w:rPr>
          <w:rFonts w:ascii="Times New Roman" w:hAnsi="Times New Roman"/>
          <w:shd w:val="clear" w:color="auto" w:fill="FFFFFF"/>
        </w:rPr>
        <w:t xml:space="preserve">he survey identified </w:t>
      </w:r>
      <w:r w:rsidR="00482AC1" w:rsidRPr="00F304C1">
        <w:rPr>
          <w:rFonts w:ascii="Times New Roman" w:hAnsi="Times New Roman"/>
        </w:rPr>
        <w:t xml:space="preserve">79 species of wildflower, 26 species of tree and 10 species of grass, sedge, rush and fern (a total of 115 species), including 13 plants not previously recorded. </w:t>
      </w:r>
      <w:r w:rsidR="00352C4A" w:rsidRPr="00F304C1">
        <w:rPr>
          <w:rFonts w:ascii="Times New Roman" w:hAnsi="Times New Roman"/>
        </w:rPr>
        <w:t>As in 2017, s</w:t>
      </w:r>
      <w:r w:rsidR="00482AC1" w:rsidRPr="00F304C1">
        <w:rPr>
          <w:rFonts w:ascii="Times New Roman" w:hAnsi="Times New Roman"/>
        </w:rPr>
        <w:t>ome wildflower, and grass, sedge, rush and fern, species which have been recorded in previous years were not identified in 2018.</w:t>
      </w:r>
      <w:r w:rsidR="00352C4A" w:rsidRPr="00F304C1">
        <w:rPr>
          <w:rFonts w:ascii="Times New Roman" w:hAnsi="Times New Roman"/>
        </w:rPr>
        <w:t xml:space="preserve"> However, </w:t>
      </w:r>
      <w:r w:rsidR="00352C4A" w:rsidRPr="006919AF">
        <w:rPr>
          <w:rFonts w:ascii="Times New Roman" w:hAnsi="Times New Roman"/>
          <w:shd w:val="clear" w:color="auto" w:fill="FFFFFF"/>
        </w:rPr>
        <w:t>t</w:t>
      </w:r>
      <w:r w:rsidRPr="00976E0C">
        <w:rPr>
          <w:rFonts w:ascii="Times New Roman" w:hAnsi="Times New Roman"/>
          <w:shd w:val="clear" w:color="auto" w:fill="FFFFFF"/>
        </w:rPr>
        <w:t xml:space="preserve">here are </w:t>
      </w:r>
      <w:proofErr w:type="gramStart"/>
      <w:r w:rsidRPr="00976E0C">
        <w:rPr>
          <w:rFonts w:ascii="Times New Roman" w:hAnsi="Times New Roman"/>
          <w:shd w:val="clear" w:color="auto" w:fill="FFFFFF"/>
        </w:rPr>
        <w:t>a number of</w:t>
      </w:r>
      <w:proofErr w:type="gramEnd"/>
      <w:r w:rsidRPr="00976E0C">
        <w:rPr>
          <w:rFonts w:ascii="Times New Roman" w:hAnsi="Times New Roman"/>
          <w:shd w:val="clear" w:color="auto" w:fill="FFFFFF"/>
        </w:rPr>
        <w:t xml:space="preserve"> practical reasons why certain species may or may not be recorded in any given year</w:t>
      </w:r>
      <w:r w:rsidR="00611CF6" w:rsidRPr="00976E0C">
        <w:rPr>
          <w:rFonts w:ascii="Times New Roman" w:hAnsi="Times New Roman"/>
          <w:shd w:val="clear" w:color="auto" w:fill="FFFFFF"/>
        </w:rPr>
        <w:t xml:space="preserve"> (in particular, see above)</w:t>
      </w:r>
      <w:r w:rsidRPr="00976E0C">
        <w:rPr>
          <w:rFonts w:ascii="Times New Roman" w:hAnsi="Times New Roman"/>
          <w:shd w:val="clear" w:color="auto" w:fill="FFFFFF"/>
        </w:rPr>
        <w:t>,</w:t>
      </w:r>
      <w:r w:rsidRPr="00976E0C">
        <w:rPr>
          <w:rFonts w:ascii="Times New Roman" w:hAnsi="Times New Roman"/>
          <w:color w:val="000000"/>
        </w:rPr>
        <w:t xml:space="preserve"> and there is no evidence at present to suggest these changes reflect any significant change in composition</w:t>
      </w:r>
      <w:r w:rsidRPr="00976E0C">
        <w:rPr>
          <w:rFonts w:ascii="Times New Roman" w:hAnsi="Times New Roman"/>
          <w:shd w:val="clear" w:color="auto" w:fill="FFFFFF"/>
        </w:rPr>
        <w:t xml:space="preserve">. </w:t>
      </w:r>
      <w:r w:rsidR="00D0732E">
        <w:rPr>
          <w:rFonts w:ascii="Times New Roman" w:hAnsi="Times New Roman"/>
          <w:shd w:val="clear" w:color="auto" w:fill="FFFFFF"/>
        </w:rPr>
        <w:t>This survey involved 16 visits by Richard</w:t>
      </w:r>
      <w:r w:rsidR="00F1099C">
        <w:rPr>
          <w:rFonts w:ascii="Times New Roman" w:hAnsi="Times New Roman"/>
          <w:shd w:val="clear" w:color="auto" w:fill="FFFFFF"/>
        </w:rPr>
        <w:t xml:space="preserve"> Elliott</w:t>
      </w:r>
      <w:r w:rsidR="00D0732E">
        <w:rPr>
          <w:rFonts w:ascii="Times New Roman" w:hAnsi="Times New Roman"/>
          <w:shd w:val="clear" w:color="auto" w:fill="FFFFFF"/>
        </w:rPr>
        <w:t xml:space="preserve">, clocking up 36 volunteer-hours. </w:t>
      </w:r>
      <w:r w:rsidRPr="00976E0C">
        <w:rPr>
          <w:rFonts w:ascii="Times New Roman" w:hAnsi="Times New Roman"/>
          <w:shd w:val="clear" w:color="auto" w:fill="FFFFFF"/>
        </w:rPr>
        <w:t>A 201</w:t>
      </w:r>
      <w:r w:rsidR="00352C4A" w:rsidRPr="00976E0C">
        <w:rPr>
          <w:rFonts w:ascii="Times New Roman" w:hAnsi="Times New Roman"/>
          <w:shd w:val="clear" w:color="auto" w:fill="FFFFFF"/>
        </w:rPr>
        <w:t>9</w:t>
      </w:r>
      <w:r w:rsidRPr="00976E0C">
        <w:rPr>
          <w:rFonts w:ascii="Times New Roman" w:hAnsi="Times New Roman"/>
          <w:shd w:val="clear" w:color="auto" w:fill="FFFFFF"/>
        </w:rPr>
        <w:t xml:space="preserve"> survey is</w:t>
      </w:r>
      <w:r>
        <w:rPr>
          <w:rFonts w:ascii="Times New Roman" w:hAnsi="Times New Roman"/>
          <w:shd w:val="clear" w:color="auto" w:fill="FFFFFF"/>
        </w:rPr>
        <w:t xml:space="preserve"> currently underway.</w:t>
      </w:r>
    </w:p>
    <w:p w14:paraId="5969D7DB" w14:textId="77777777" w:rsidR="001F446A" w:rsidRPr="001F446A" w:rsidRDefault="00293704" w:rsidP="004654ED">
      <w:pPr>
        <w:spacing w:line="240" w:lineRule="auto"/>
        <w:textAlignment w:val="baseline"/>
        <w:rPr>
          <w:rFonts w:ascii="Times New Roman" w:eastAsia="Times New Roman" w:hAnsi="Times New Roman"/>
          <w:bCs/>
          <w:lang w:eastAsia="en-GB"/>
        </w:rPr>
      </w:pPr>
      <w:r w:rsidRPr="003B2D2A">
        <w:rPr>
          <w:rFonts w:ascii="Times New Roman" w:eastAsia="Times New Roman" w:hAnsi="Times New Roman"/>
          <w:lang w:eastAsia="en-GB"/>
        </w:rPr>
        <w:t xml:space="preserve">Nest box inspections were carried out again during spring 2018 and results, </w:t>
      </w:r>
      <w:hyperlink r:id="rId13" w:history="1">
        <w:r w:rsidRPr="003B2D2A">
          <w:rPr>
            <w:rStyle w:val="Hyperlink"/>
            <w:rFonts w:ascii="Times New Roman" w:eastAsia="Times New Roman" w:hAnsi="Times New Roman"/>
            <w:lang w:eastAsia="en-GB"/>
          </w:rPr>
          <w:t>summarised here</w:t>
        </w:r>
      </w:hyperlink>
      <w:r w:rsidRPr="003B2D2A">
        <w:rPr>
          <w:rFonts w:ascii="Times New Roman" w:eastAsia="Times New Roman" w:hAnsi="Times New Roman"/>
          <w:lang w:eastAsia="en-GB"/>
        </w:rPr>
        <w:t xml:space="preserve">, were submitted to the British Trust for Ornithology nest record scheme. </w:t>
      </w:r>
      <w:r w:rsidRPr="005E2C2E">
        <w:rPr>
          <w:rFonts w:ascii="Times New Roman" w:eastAsia="Times New Roman" w:hAnsi="Times New Roman"/>
          <w:lang w:eastAsia="en-GB"/>
        </w:rPr>
        <w:t>With fine weather in May, this turned out to be one of our best years since nest inspections began in 2013 (2014 was also very good). There were 4 successful great tit nests producing 23 fledglings, and 4 blue tit nests producing 24 fledglings</w:t>
      </w:r>
      <w:r w:rsidRPr="00776A36">
        <w:rPr>
          <w:rFonts w:ascii="Times New Roman" w:eastAsia="Times New Roman" w:hAnsi="Times New Roman"/>
          <w:lang w:eastAsia="en-GB"/>
        </w:rPr>
        <w:t>. This work involved 6 visits and 17.25 volunteer-hours. Spring 2019 inspections have already started.</w:t>
      </w:r>
    </w:p>
    <w:p w14:paraId="4C8AD828" w14:textId="77777777" w:rsidR="00524353" w:rsidRDefault="0066052C" w:rsidP="005E2C2E">
      <w:pPr>
        <w:spacing w:after="0" w:line="240" w:lineRule="auto"/>
        <w:textAlignment w:val="baseline"/>
        <w:rPr>
          <w:rFonts w:ascii="Times New Roman" w:eastAsia="Times New Roman" w:hAnsi="Times New Roman"/>
          <w:bCs/>
          <w:lang w:eastAsia="en-GB"/>
        </w:rPr>
      </w:pPr>
      <w:r>
        <w:rPr>
          <w:rFonts w:ascii="Times New Roman" w:eastAsia="Times New Roman" w:hAnsi="Times New Roman"/>
          <w:bCs/>
          <w:lang w:eastAsia="en-GB"/>
        </w:rPr>
        <w:t>In the past</w:t>
      </w:r>
      <w:r w:rsidR="004826C8">
        <w:rPr>
          <w:rFonts w:ascii="Times New Roman" w:eastAsia="Times New Roman" w:hAnsi="Times New Roman"/>
          <w:bCs/>
          <w:lang w:eastAsia="en-GB"/>
        </w:rPr>
        <w:t xml:space="preserve">, various </w:t>
      </w:r>
      <w:r>
        <w:rPr>
          <w:rFonts w:ascii="Times New Roman" w:eastAsia="Times New Roman" w:hAnsi="Times New Roman"/>
          <w:bCs/>
          <w:lang w:eastAsia="en-GB"/>
        </w:rPr>
        <w:t xml:space="preserve">informal bird surveys </w:t>
      </w:r>
      <w:r w:rsidR="00F10F4A">
        <w:rPr>
          <w:rFonts w:ascii="Times New Roman" w:eastAsia="Times New Roman" w:hAnsi="Times New Roman"/>
          <w:bCs/>
          <w:lang w:eastAsia="en-GB"/>
        </w:rPr>
        <w:t xml:space="preserve">had </w:t>
      </w:r>
      <w:r>
        <w:rPr>
          <w:rFonts w:ascii="Times New Roman" w:eastAsia="Times New Roman" w:hAnsi="Times New Roman"/>
          <w:bCs/>
          <w:lang w:eastAsia="en-GB"/>
        </w:rPr>
        <w:t xml:space="preserve">been carried out. However, in spring 2018 </w:t>
      </w:r>
      <w:r w:rsidR="004826C8">
        <w:rPr>
          <w:rFonts w:ascii="Times New Roman" w:eastAsia="Times New Roman" w:hAnsi="Times New Roman"/>
          <w:bCs/>
          <w:lang w:eastAsia="en-GB"/>
        </w:rPr>
        <w:t xml:space="preserve">a more </w:t>
      </w:r>
      <w:r w:rsidR="00375E01">
        <w:rPr>
          <w:rFonts w:ascii="Times New Roman" w:eastAsia="Times New Roman" w:hAnsi="Times New Roman"/>
          <w:bCs/>
          <w:lang w:eastAsia="en-GB"/>
        </w:rPr>
        <w:t xml:space="preserve">elaborate survey was conducted, involving </w:t>
      </w:r>
      <w:r w:rsidR="00F10F4A">
        <w:rPr>
          <w:rFonts w:ascii="Times New Roman" w:eastAsia="Times New Roman" w:hAnsi="Times New Roman"/>
          <w:bCs/>
          <w:lang w:eastAsia="en-GB"/>
        </w:rPr>
        <w:t>5 early morning visits between mid-April and mid-June and resulting in a published report "</w:t>
      </w:r>
      <w:hyperlink r:id="rId14" w:history="1">
        <w:r w:rsidR="00F10F4A" w:rsidRPr="009337E7">
          <w:rPr>
            <w:rStyle w:val="Hyperlink"/>
            <w:rFonts w:ascii="Times New Roman" w:eastAsia="Times New Roman" w:hAnsi="Times New Roman"/>
            <w:bCs/>
            <w:lang w:eastAsia="en-GB"/>
          </w:rPr>
          <w:t xml:space="preserve">Spring </w:t>
        </w:r>
        <w:r w:rsidR="007850C3" w:rsidRPr="009337E7">
          <w:rPr>
            <w:rStyle w:val="Hyperlink"/>
            <w:rFonts w:ascii="Times New Roman" w:eastAsia="Times New Roman" w:hAnsi="Times New Roman"/>
            <w:bCs/>
            <w:lang w:eastAsia="en-GB"/>
          </w:rPr>
          <w:t>Birds at Sharphill Wood 2018</w:t>
        </w:r>
      </w:hyperlink>
      <w:r w:rsidR="007850C3">
        <w:rPr>
          <w:rFonts w:ascii="Times New Roman" w:eastAsia="Times New Roman" w:hAnsi="Times New Roman"/>
          <w:bCs/>
          <w:lang w:eastAsia="en-GB"/>
        </w:rPr>
        <w:t xml:space="preserve">". </w:t>
      </w:r>
      <w:r w:rsidR="00BD7EE4">
        <w:rPr>
          <w:rFonts w:ascii="Times New Roman" w:eastAsia="Times New Roman" w:hAnsi="Times New Roman"/>
          <w:bCs/>
          <w:lang w:eastAsia="en-GB"/>
        </w:rPr>
        <w:t xml:space="preserve">It gives a broad </w:t>
      </w:r>
      <w:r w:rsidR="0055340B">
        <w:rPr>
          <w:rFonts w:ascii="Times New Roman" w:eastAsia="Times New Roman" w:hAnsi="Times New Roman"/>
          <w:bCs/>
          <w:lang w:eastAsia="en-GB"/>
        </w:rPr>
        <w:t xml:space="preserve">picture of birds </w:t>
      </w:r>
      <w:r w:rsidR="00631385">
        <w:rPr>
          <w:rFonts w:ascii="Times New Roman" w:eastAsia="Times New Roman" w:hAnsi="Times New Roman"/>
          <w:bCs/>
          <w:lang w:eastAsia="en-GB"/>
        </w:rPr>
        <w:t xml:space="preserve">present at the site during the breeding season and </w:t>
      </w:r>
      <w:r w:rsidR="00190340">
        <w:rPr>
          <w:rFonts w:ascii="Times New Roman" w:eastAsia="Times New Roman" w:hAnsi="Times New Roman"/>
          <w:bCs/>
          <w:lang w:eastAsia="en-GB"/>
        </w:rPr>
        <w:t>very rough estimates of the number of pairs</w:t>
      </w:r>
      <w:r w:rsidR="002D47CE">
        <w:rPr>
          <w:rFonts w:ascii="Times New Roman" w:eastAsia="Times New Roman" w:hAnsi="Times New Roman"/>
          <w:bCs/>
          <w:lang w:eastAsia="en-GB"/>
        </w:rPr>
        <w:t xml:space="preserve"> of most species. </w:t>
      </w:r>
      <w:r w:rsidR="00D0732E">
        <w:rPr>
          <w:rFonts w:ascii="Times New Roman" w:eastAsia="Times New Roman" w:hAnsi="Times New Roman"/>
          <w:bCs/>
          <w:lang w:eastAsia="en-GB"/>
        </w:rPr>
        <w:t>This survey clocked up 15 volunteer-hours</w:t>
      </w:r>
      <w:r w:rsidR="00882D6B">
        <w:rPr>
          <w:rFonts w:ascii="Times New Roman" w:eastAsia="Times New Roman" w:hAnsi="Times New Roman"/>
          <w:bCs/>
          <w:lang w:eastAsia="en-GB"/>
        </w:rPr>
        <w:t xml:space="preserve">. </w:t>
      </w:r>
      <w:r w:rsidR="002D47CE">
        <w:rPr>
          <w:rFonts w:ascii="Times New Roman" w:eastAsia="Times New Roman" w:hAnsi="Times New Roman"/>
          <w:bCs/>
          <w:lang w:eastAsia="en-GB"/>
        </w:rPr>
        <w:t xml:space="preserve">A similar survey has </w:t>
      </w:r>
      <w:r w:rsidR="00344EB1">
        <w:rPr>
          <w:rFonts w:ascii="Times New Roman" w:eastAsia="Times New Roman" w:hAnsi="Times New Roman"/>
          <w:bCs/>
          <w:lang w:eastAsia="en-GB"/>
        </w:rPr>
        <w:t xml:space="preserve">been </w:t>
      </w:r>
      <w:r w:rsidR="002D47CE">
        <w:rPr>
          <w:rFonts w:ascii="Times New Roman" w:eastAsia="Times New Roman" w:hAnsi="Times New Roman"/>
          <w:bCs/>
          <w:lang w:eastAsia="en-GB"/>
        </w:rPr>
        <w:t>started in spring 2019.</w:t>
      </w:r>
    </w:p>
    <w:p w14:paraId="05934A15" w14:textId="77777777" w:rsidR="00524353" w:rsidRDefault="00524353">
      <w:pPr>
        <w:spacing w:after="0" w:line="240" w:lineRule="auto"/>
        <w:textAlignment w:val="baseline"/>
        <w:rPr>
          <w:rFonts w:ascii="Times New Roman" w:eastAsia="Times New Roman" w:hAnsi="Times New Roman"/>
          <w:bCs/>
          <w:lang w:eastAsia="en-GB"/>
        </w:rPr>
      </w:pPr>
    </w:p>
    <w:p w14:paraId="7E8DA90B" w14:textId="77777777" w:rsidR="006706D1" w:rsidRDefault="00491055">
      <w:pPr>
        <w:spacing w:after="0" w:line="240" w:lineRule="auto"/>
        <w:textAlignment w:val="baseline"/>
        <w:rPr>
          <w:rFonts w:ascii="Arial" w:eastAsia="Times New Roman" w:hAnsi="Arial" w:cs="Arial"/>
          <w:b/>
          <w:bCs/>
          <w:color w:val="44651A"/>
          <w:lang w:val="en-US" w:eastAsia="en-GB"/>
        </w:rPr>
      </w:pPr>
      <w:r>
        <w:rPr>
          <w:rFonts w:ascii="Times New Roman" w:eastAsia="Times New Roman" w:hAnsi="Times New Roman"/>
          <w:bCs/>
          <w:lang w:eastAsia="en-GB"/>
        </w:rPr>
        <w:t>I</w:t>
      </w:r>
      <w:r w:rsidRPr="001F446A">
        <w:rPr>
          <w:rFonts w:ascii="Times New Roman" w:eastAsia="Times New Roman" w:hAnsi="Times New Roman"/>
          <w:bCs/>
          <w:lang w:eastAsia="en-GB"/>
        </w:rPr>
        <w:t>n</w:t>
      </w:r>
      <w:r>
        <w:rPr>
          <w:rFonts w:ascii="Times New Roman" w:eastAsia="Times New Roman" w:hAnsi="Times New Roman"/>
          <w:bCs/>
          <w:lang w:eastAsia="en-GB"/>
        </w:rPr>
        <w:t xml:space="preserve"> addition</w:t>
      </w:r>
      <w:r w:rsidR="00344EB1">
        <w:rPr>
          <w:rFonts w:ascii="Times New Roman" w:eastAsia="Times New Roman" w:hAnsi="Times New Roman"/>
          <w:bCs/>
          <w:lang w:eastAsia="en-GB"/>
        </w:rPr>
        <w:t>,</w:t>
      </w:r>
      <w:r>
        <w:rPr>
          <w:rFonts w:ascii="Times New Roman" w:eastAsia="Times New Roman" w:hAnsi="Times New Roman"/>
          <w:bCs/>
          <w:lang w:eastAsia="en-GB"/>
        </w:rPr>
        <w:t xml:space="preserve"> two further surveys were carried out by others. A Bryophyte survey was completed at Sharphill, </w:t>
      </w:r>
      <w:r w:rsidRPr="00491055">
        <w:rPr>
          <w:rFonts w:ascii="Times New Roman" w:eastAsia="Times New Roman" w:hAnsi="Times New Roman"/>
          <w:bCs/>
          <w:lang w:eastAsia="en-GB"/>
        </w:rPr>
        <w:t xml:space="preserve">which was led by </w:t>
      </w:r>
      <w:r>
        <w:rPr>
          <w:rFonts w:ascii="Times New Roman" w:eastAsia="Times New Roman" w:hAnsi="Times New Roman"/>
          <w:bCs/>
          <w:lang w:eastAsia="en-GB"/>
        </w:rPr>
        <w:t xml:space="preserve">a </w:t>
      </w:r>
      <w:r w:rsidRPr="00491055">
        <w:rPr>
          <w:rFonts w:ascii="Times New Roman" w:eastAsia="Times New Roman" w:hAnsi="Times New Roman"/>
          <w:bCs/>
          <w:lang w:eastAsia="en-GB"/>
        </w:rPr>
        <w:t xml:space="preserve">British Bryological Society </w:t>
      </w:r>
      <w:r>
        <w:rPr>
          <w:rFonts w:ascii="Times New Roman" w:eastAsia="Times New Roman" w:hAnsi="Times New Roman"/>
          <w:bCs/>
          <w:lang w:eastAsia="en-GB"/>
        </w:rPr>
        <w:t xml:space="preserve">recorder. The full survey can be found </w:t>
      </w:r>
      <w:hyperlink r:id="rId15" w:history="1">
        <w:r w:rsidR="005E2C2E">
          <w:rPr>
            <w:rStyle w:val="Hyperlink"/>
            <w:rFonts w:ascii="Times New Roman" w:eastAsia="Times New Roman" w:hAnsi="Times New Roman"/>
            <w:bCs/>
            <w:lang w:eastAsia="en-GB"/>
          </w:rPr>
          <w:t>here</w:t>
        </w:r>
      </w:hyperlink>
      <w:r w:rsidR="005E2C2E">
        <w:rPr>
          <w:rFonts w:ascii="Times New Roman" w:eastAsia="Times New Roman" w:hAnsi="Times New Roman"/>
          <w:bCs/>
          <w:lang w:eastAsia="en-GB"/>
        </w:rPr>
        <w:t xml:space="preserve">. </w:t>
      </w:r>
      <w:r>
        <w:rPr>
          <w:rFonts w:ascii="Times New Roman" w:eastAsia="Times New Roman" w:hAnsi="Times New Roman"/>
          <w:bCs/>
          <w:lang w:eastAsia="en-GB"/>
        </w:rPr>
        <w:t xml:space="preserve">Tim Williams, warden of Wilford Farm Cutting, carried out an invertebrate survey, which can be found </w:t>
      </w:r>
      <w:hyperlink r:id="rId16" w:history="1">
        <w:r w:rsidRPr="00491055">
          <w:rPr>
            <w:rStyle w:val="Hyperlink"/>
            <w:rFonts w:ascii="Times New Roman" w:eastAsia="Times New Roman" w:hAnsi="Times New Roman"/>
            <w:bCs/>
            <w:lang w:eastAsia="en-GB"/>
          </w:rPr>
          <w:t>here</w:t>
        </w:r>
      </w:hyperlink>
      <w:r>
        <w:rPr>
          <w:rFonts w:ascii="Times New Roman" w:eastAsia="Times New Roman" w:hAnsi="Times New Roman"/>
          <w:bCs/>
          <w:lang w:eastAsia="en-GB"/>
        </w:rPr>
        <w:t xml:space="preserve">. Our thanks go to both for adding to the </w:t>
      </w:r>
      <w:r w:rsidR="006706D1">
        <w:rPr>
          <w:rFonts w:ascii="Times New Roman" w:eastAsia="Times New Roman" w:hAnsi="Times New Roman"/>
          <w:bCs/>
          <w:lang w:eastAsia="en-GB"/>
        </w:rPr>
        <w:t>data of wildlife in the wood</w:t>
      </w:r>
      <w:r>
        <w:rPr>
          <w:rFonts w:ascii="Arial" w:eastAsia="Times New Roman" w:hAnsi="Arial" w:cs="Arial"/>
          <w:b/>
          <w:bCs/>
          <w:color w:val="44651A"/>
          <w:lang w:val="en-US" w:eastAsia="en-GB"/>
        </w:rPr>
        <w:t xml:space="preserve">. </w:t>
      </w:r>
    </w:p>
    <w:p w14:paraId="1B9B0BA7" w14:textId="77777777" w:rsidR="00950804" w:rsidRDefault="00950804">
      <w:pPr>
        <w:spacing w:after="0" w:line="240" w:lineRule="auto"/>
        <w:textAlignment w:val="baseline"/>
        <w:rPr>
          <w:rFonts w:ascii="Arial" w:eastAsia="Times New Roman" w:hAnsi="Arial" w:cs="Arial"/>
          <w:b/>
          <w:bCs/>
          <w:color w:val="44651A"/>
          <w:lang w:val="en-US" w:eastAsia="en-GB"/>
        </w:rPr>
      </w:pPr>
    </w:p>
    <w:p w14:paraId="261AB480" w14:textId="77777777" w:rsidR="00863C37"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Work Parties </w:t>
      </w:r>
    </w:p>
    <w:p w14:paraId="698B5A21" w14:textId="77777777" w:rsidR="00293704" w:rsidRPr="00D138B0" w:rsidRDefault="00293704">
      <w:pPr>
        <w:spacing w:after="0" w:line="240" w:lineRule="auto"/>
        <w:textAlignment w:val="baseline"/>
        <w:rPr>
          <w:rFonts w:ascii="Times New Roman" w:eastAsia="Times New Roman" w:hAnsi="Times New Roman"/>
          <w:lang w:eastAsia="en-GB"/>
        </w:rPr>
      </w:pPr>
      <w:r w:rsidRPr="00D138B0">
        <w:rPr>
          <w:rFonts w:ascii="Times New Roman" w:eastAsia="Times New Roman" w:hAnsi="Times New Roman"/>
          <w:lang w:eastAsia="en-GB"/>
        </w:rPr>
        <w:t xml:space="preserve">During the period May 2018 to April 2019 we held 10 scheduled Sunday work </w:t>
      </w:r>
      <w:proofErr w:type="gramStart"/>
      <w:r w:rsidRPr="00D138B0">
        <w:rPr>
          <w:rFonts w:ascii="Times New Roman" w:eastAsia="Times New Roman" w:hAnsi="Times New Roman"/>
          <w:lang w:eastAsia="en-GB"/>
        </w:rPr>
        <w:t>parties, but</w:t>
      </w:r>
      <w:proofErr w:type="gramEnd"/>
      <w:r w:rsidRPr="00D138B0">
        <w:rPr>
          <w:rFonts w:ascii="Times New Roman" w:eastAsia="Times New Roman" w:hAnsi="Times New Roman"/>
          <w:lang w:eastAsia="en-GB"/>
        </w:rPr>
        <w:t xml:space="preserve"> had to cancel the May one because very few volunteers were available that Bank Holiday Sunday. We did, however hold additional work parties in late August and early February, plus an additional small work party in November to service the nest boxes. Over the 13 work parties we clocked up 2</w:t>
      </w:r>
      <w:r w:rsidR="00761D5A" w:rsidRPr="00D138B0">
        <w:rPr>
          <w:rFonts w:ascii="Times New Roman" w:eastAsia="Times New Roman" w:hAnsi="Times New Roman"/>
          <w:lang w:eastAsia="en-GB"/>
        </w:rPr>
        <w:t>81</w:t>
      </w:r>
      <w:r w:rsidRPr="00D138B0">
        <w:rPr>
          <w:rFonts w:ascii="Times New Roman" w:eastAsia="Times New Roman" w:hAnsi="Times New Roman"/>
          <w:lang w:eastAsia="en-GB"/>
        </w:rPr>
        <w:t xml:space="preserve"> volunteer-hours (about 20 volunteer-hours per work party). Participation has fallen again slightly from the previous year, and the August, December and late February work parties were particularly lean. In addition, approximately 65 volunteer-hours were contributed by individuals carrying out practical tasks between work parties. We have benefitted at most work parties from young people doing Duke of Edinburgh awards.</w:t>
      </w:r>
    </w:p>
    <w:p w14:paraId="220D96B5" w14:textId="77777777" w:rsidR="00293704" w:rsidRPr="00D138B0" w:rsidRDefault="00293704">
      <w:pPr>
        <w:spacing w:after="0" w:line="240" w:lineRule="auto"/>
        <w:textAlignment w:val="baseline"/>
        <w:rPr>
          <w:rFonts w:ascii="Times New Roman" w:eastAsia="Times New Roman" w:hAnsi="Times New Roman"/>
          <w:lang w:eastAsia="en-GB"/>
        </w:rPr>
      </w:pPr>
    </w:p>
    <w:p w14:paraId="7E5B54BF" w14:textId="77777777" w:rsidR="00293704" w:rsidRPr="00D138B0" w:rsidRDefault="00293704">
      <w:pPr>
        <w:spacing w:after="0" w:line="240" w:lineRule="auto"/>
        <w:textAlignment w:val="baseline"/>
        <w:rPr>
          <w:rFonts w:ascii="Times New Roman" w:eastAsia="Times New Roman" w:hAnsi="Times New Roman"/>
          <w:lang w:eastAsia="en-GB"/>
        </w:rPr>
      </w:pPr>
      <w:r w:rsidRPr="00D138B0">
        <w:rPr>
          <w:rFonts w:ascii="Times New Roman" w:eastAsia="Times New Roman" w:hAnsi="Times New Roman"/>
          <w:lang w:eastAsia="en-GB"/>
        </w:rPr>
        <w:t xml:space="preserve">At our June work party, once again we were fortunate in having the use of three scythes from Notts Wildlife Trust, kindly brought along and demonstrated by Nick Mills from Skylarks. As in the previous year, this proved to be an efficient, quiet and eco-friendly way of dealing with weeds along </w:t>
      </w:r>
      <w:r w:rsidRPr="00D138B0">
        <w:rPr>
          <w:rFonts w:ascii="Times New Roman" w:eastAsia="Times New Roman" w:hAnsi="Times New Roman"/>
          <w:lang w:eastAsia="en-GB"/>
        </w:rPr>
        <w:lastRenderedPageBreak/>
        <w:t xml:space="preserve">the sides of the main and west paths. At the July work </w:t>
      </w:r>
      <w:proofErr w:type="gramStart"/>
      <w:r w:rsidRPr="00D138B0">
        <w:rPr>
          <w:rFonts w:ascii="Times New Roman" w:eastAsia="Times New Roman" w:hAnsi="Times New Roman"/>
          <w:lang w:eastAsia="en-GB"/>
        </w:rPr>
        <w:t>party</w:t>
      </w:r>
      <w:proofErr w:type="gramEnd"/>
      <w:r w:rsidRPr="00D138B0">
        <w:rPr>
          <w:rFonts w:ascii="Times New Roman" w:eastAsia="Times New Roman" w:hAnsi="Times New Roman"/>
          <w:lang w:eastAsia="en-GB"/>
        </w:rPr>
        <w:t xml:space="preserve"> we checked</w:t>
      </w:r>
      <w:r>
        <w:rPr>
          <w:rFonts w:ascii="Times New Roman" w:eastAsia="Times New Roman" w:hAnsi="Times New Roman"/>
          <w:sz w:val="24"/>
          <w:szCs w:val="24"/>
          <w:lang w:eastAsia="en-GB"/>
        </w:rPr>
        <w:t xml:space="preserve"> </w:t>
      </w:r>
      <w:r w:rsidRPr="00D138B0">
        <w:rPr>
          <w:rFonts w:ascii="Times New Roman" w:eastAsia="Times New Roman" w:hAnsi="Times New Roman"/>
          <w:lang w:eastAsia="en-GB"/>
        </w:rPr>
        <w:t>recently planted whips and</w:t>
      </w:r>
      <w:r>
        <w:rPr>
          <w:rFonts w:ascii="Times New Roman" w:eastAsia="Times New Roman" w:hAnsi="Times New Roman"/>
          <w:sz w:val="24"/>
          <w:szCs w:val="24"/>
          <w:lang w:eastAsia="en-GB"/>
        </w:rPr>
        <w:t xml:space="preserve"> </w:t>
      </w:r>
      <w:r w:rsidRPr="00D138B0">
        <w:rPr>
          <w:rFonts w:ascii="Times New Roman" w:eastAsia="Times New Roman" w:hAnsi="Times New Roman"/>
          <w:lang w:eastAsia="en-GB"/>
        </w:rPr>
        <w:t>managed to bring up some water in jerry cans to help keep them going. The August work party was called primarily to remove fallen branches from the main path.</w:t>
      </w:r>
    </w:p>
    <w:p w14:paraId="10CF3008" w14:textId="77777777" w:rsidR="00293704" w:rsidRPr="00D138B0" w:rsidRDefault="00293704">
      <w:pPr>
        <w:spacing w:after="0" w:line="240" w:lineRule="auto"/>
        <w:textAlignment w:val="baseline"/>
        <w:rPr>
          <w:rFonts w:ascii="Times New Roman" w:eastAsia="Times New Roman" w:hAnsi="Times New Roman"/>
          <w:lang w:eastAsia="en-GB"/>
        </w:rPr>
      </w:pPr>
    </w:p>
    <w:p w14:paraId="77725422" w14:textId="77777777" w:rsidR="00293704" w:rsidRPr="00D138B0" w:rsidRDefault="00293704">
      <w:pPr>
        <w:spacing w:after="0" w:line="240" w:lineRule="auto"/>
        <w:textAlignment w:val="baseline"/>
        <w:rPr>
          <w:rFonts w:ascii="Times New Roman" w:eastAsia="Times New Roman" w:hAnsi="Times New Roman"/>
          <w:lang w:eastAsia="en-GB"/>
        </w:rPr>
      </w:pPr>
      <w:r w:rsidRPr="00D138B0">
        <w:rPr>
          <w:rFonts w:ascii="Times New Roman" w:eastAsia="Times New Roman" w:hAnsi="Times New Roman"/>
          <w:lang w:eastAsia="en-GB"/>
        </w:rPr>
        <w:t xml:space="preserve">Over the autumn and winter months, a major project was clearing and planting a "trial planting area" towards the southern end of the main path in zone 3. The area benefitted from a considerable gap in the canopy, and we planted 9 canopy trees (small-leaved lime and oak) donated by Rushcliffe Borough Council, interspersed with some understorey trees. One of the Forest Schools kindly carried out much of the clearing. We also planted 170 hedging whips in the gap between the newly installed fence from the north-eastern corner southwards over </w:t>
      </w:r>
      <w:proofErr w:type="gramStart"/>
      <w:r w:rsidRPr="00D138B0">
        <w:rPr>
          <w:rFonts w:ascii="Times New Roman" w:eastAsia="Times New Roman" w:hAnsi="Times New Roman"/>
          <w:lang w:eastAsia="en-GB"/>
        </w:rPr>
        <w:t>a distance of about</w:t>
      </w:r>
      <w:proofErr w:type="gramEnd"/>
      <w:r w:rsidRPr="00D138B0">
        <w:rPr>
          <w:rFonts w:ascii="Times New Roman" w:eastAsia="Times New Roman" w:hAnsi="Times New Roman"/>
          <w:lang w:eastAsia="en-GB"/>
        </w:rPr>
        <w:t xml:space="preserve"> 120m, in order to strengthen the boundary. We plan to extend this planting further south next winter. In </w:t>
      </w:r>
      <w:proofErr w:type="gramStart"/>
      <w:r w:rsidRPr="00D138B0">
        <w:rPr>
          <w:rFonts w:ascii="Times New Roman" w:eastAsia="Times New Roman" w:hAnsi="Times New Roman"/>
          <w:lang w:eastAsia="en-GB"/>
        </w:rPr>
        <w:t>addition</w:t>
      </w:r>
      <w:proofErr w:type="gramEnd"/>
      <w:r w:rsidRPr="00D138B0">
        <w:rPr>
          <w:rFonts w:ascii="Times New Roman" w:eastAsia="Times New Roman" w:hAnsi="Times New Roman"/>
          <w:lang w:eastAsia="en-GB"/>
        </w:rPr>
        <w:t xml:space="preserve"> there was further felling of sycamore and Norway maple, using the arisings for dead hedging and path edging.</w:t>
      </w:r>
    </w:p>
    <w:p w14:paraId="78128326" w14:textId="77777777" w:rsidR="00293704" w:rsidRPr="00D138B0" w:rsidRDefault="00293704">
      <w:pPr>
        <w:spacing w:after="0" w:line="240" w:lineRule="auto"/>
        <w:textAlignment w:val="baseline"/>
        <w:rPr>
          <w:rFonts w:ascii="Times New Roman" w:eastAsia="Times New Roman" w:hAnsi="Times New Roman"/>
          <w:lang w:eastAsia="en-GB"/>
        </w:rPr>
      </w:pPr>
    </w:p>
    <w:p w14:paraId="793E5119" w14:textId="77777777" w:rsidR="00293704" w:rsidRPr="00D138B0" w:rsidRDefault="00293704">
      <w:pPr>
        <w:spacing w:after="0" w:line="240" w:lineRule="auto"/>
        <w:textAlignment w:val="baseline"/>
        <w:rPr>
          <w:rFonts w:ascii="Times New Roman" w:eastAsia="Times New Roman" w:hAnsi="Times New Roman"/>
          <w:lang w:eastAsia="en-GB"/>
        </w:rPr>
      </w:pPr>
      <w:r w:rsidRPr="00D138B0">
        <w:rPr>
          <w:rFonts w:ascii="Times New Roman" w:eastAsia="Times New Roman" w:hAnsi="Times New Roman"/>
          <w:lang w:eastAsia="en-GB"/>
        </w:rPr>
        <w:t>As usual there have been other ongoing jobs such dealing with the results of anti-social behaviour (e.g., litter), attending to whips, and removing fallen branches.</w:t>
      </w:r>
    </w:p>
    <w:p w14:paraId="66BA1581" w14:textId="77777777" w:rsidR="00293704" w:rsidRPr="00D138B0" w:rsidRDefault="00293704">
      <w:pPr>
        <w:spacing w:after="0" w:line="240" w:lineRule="auto"/>
        <w:textAlignment w:val="baseline"/>
        <w:rPr>
          <w:rFonts w:ascii="Times New Roman" w:eastAsia="Times New Roman" w:hAnsi="Times New Roman"/>
          <w:lang w:eastAsia="en-GB"/>
        </w:rPr>
      </w:pPr>
    </w:p>
    <w:p w14:paraId="0BD7E596" w14:textId="77777777" w:rsidR="00293704" w:rsidRPr="00D138B0" w:rsidRDefault="00293704">
      <w:pPr>
        <w:spacing w:after="0" w:line="240" w:lineRule="auto"/>
        <w:textAlignment w:val="baseline"/>
        <w:rPr>
          <w:rFonts w:ascii="Times New Roman" w:eastAsia="Times New Roman" w:hAnsi="Times New Roman"/>
          <w:lang w:eastAsia="en-GB"/>
        </w:rPr>
      </w:pPr>
      <w:r w:rsidRPr="00D138B0">
        <w:rPr>
          <w:rFonts w:ascii="Times New Roman" w:eastAsia="Times New Roman" w:hAnsi="Times New Roman"/>
          <w:lang w:eastAsia="en-GB"/>
        </w:rPr>
        <w:t>Two nest boxes have been installed again, after retrieval from fallen or condemned trees, and two more have been retrieved recently, awaiting re-installation in the autumn.</w:t>
      </w:r>
    </w:p>
    <w:p w14:paraId="748F584C" w14:textId="77777777" w:rsidR="00B55B9A" w:rsidRPr="00D138B0" w:rsidRDefault="00B55B9A">
      <w:pPr>
        <w:spacing w:after="0" w:line="240" w:lineRule="auto"/>
        <w:textAlignment w:val="baseline"/>
        <w:rPr>
          <w:rFonts w:ascii="Times New Roman" w:eastAsia="Times New Roman" w:hAnsi="Times New Roman"/>
          <w:lang w:val="en-US" w:eastAsia="en-GB"/>
        </w:rPr>
      </w:pPr>
    </w:p>
    <w:p w14:paraId="3A3B4D47" w14:textId="77777777" w:rsidR="00E8159E" w:rsidRDefault="00E8159E">
      <w:pPr>
        <w:spacing w:after="0" w:line="240" w:lineRule="auto"/>
        <w:textAlignment w:val="baseline"/>
        <w:rPr>
          <w:rFonts w:ascii="Arial" w:eastAsia="Times New Roman" w:hAnsi="Arial" w:cs="Arial"/>
          <w:b/>
          <w:bCs/>
          <w:color w:val="44651A"/>
          <w:lang w:val="en-US" w:eastAsia="en-GB"/>
        </w:rPr>
      </w:pPr>
      <w:r>
        <w:rPr>
          <w:rFonts w:ascii="Arial" w:eastAsia="Times New Roman" w:hAnsi="Arial" w:cs="Arial"/>
          <w:b/>
          <w:bCs/>
          <w:color w:val="44651A"/>
          <w:lang w:val="en-US" w:eastAsia="en-GB"/>
        </w:rPr>
        <w:t>Community participation</w:t>
      </w:r>
    </w:p>
    <w:p w14:paraId="10106567" w14:textId="77777777" w:rsidR="00863C37" w:rsidRDefault="00F828C0">
      <w:pPr>
        <w:spacing w:after="0" w:line="240" w:lineRule="auto"/>
        <w:textAlignment w:val="baseline"/>
        <w:rPr>
          <w:rFonts w:ascii="Times New Roman" w:eastAsia="Times New Roman" w:hAnsi="Times New Roman"/>
          <w:color w:val="000000"/>
          <w:lang w:val="en-US" w:eastAsia="en-GB"/>
        </w:rPr>
      </w:pPr>
      <w:r>
        <w:rPr>
          <w:rFonts w:ascii="Times New Roman" w:eastAsia="Times New Roman" w:hAnsi="Times New Roman"/>
          <w:color w:val="000000"/>
          <w:lang w:val="en-US" w:eastAsia="en-GB"/>
        </w:rPr>
        <w:t xml:space="preserve">Chrissie Wells </w:t>
      </w:r>
      <w:r w:rsidR="00902F8C">
        <w:rPr>
          <w:rFonts w:ascii="Times New Roman" w:eastAsia="Times New Roman" w:hAnsi="Times New Roman"/>
          <w:color w:val="000000"/>
          <w:lang w:val="en-US" w:eastAsia="en-GB"/>
        </w:rPr>
        <w:t xml:space="preserve">continued to </w:t>
      </w:r>
      <w:r w:rsidR="00A259EB">
        <w:rPr>
          <w:rFonts w:ascii="Times New Roman" w:eastAsia="Times New Roman" w:hAnsi="Times New Roman"/>
          <w:color w:val="000000"/>
          <w:lang w:val="en-US" w:eastAsia="en-GB"/>
        </w:rPr>
        <w:t>attend</w:t>
      </w:r>
      <w:r>
        <w:rPr>
          <w:rFonts w:ascii="Times New Roman" w:eastAsia="Times New Roman" w:hAnsi="Times New Roman"/>
          <w:color w:val="000000"/>
          <w:lang w:val="en-US" w:eastAsia="en-GB"/>
        </w:rPr>
        <w:t xml:space="preserve"> the West Bridgford Local Area Forum where she raised our concerns over anti-social </w:t>
      </w:r>
      <w:r w:rsidR="004D7EAE">
        <w:rPr>
          <w:rFonts w:ascii="Times New Roman" w:eastAsia="Times New Roman" w:hAnsi="Times New Roman"/>
          <w:color w:val="000000"/>
          <w:lang w:val="en-US" w:eastAsia="en-GB"/>
        </w:rPr>
        <w:t>behavior, the new housing development and other issues.</w:t>
      </w:r>
    </w:p>
    <w:p w14:paraId="600ED444" w14:textId="77777777" w:rsidR="0031287D" w:rsidRDefault="0031287D">
      <w:pPr>
        <w:spacing w:after="0" w:line="240" w:lineRule="auto"/>
        <w:textAlignment w:val="baseline"/>
        <w:rPr>
          <w:rFonts w:ascii="Times New Roman" w:eastAsia="Times New Roman" w:hAnsi="Times New Roman"/>
          <w:color w:val="000000"/>
          <w:lang w:eastAsia="en-GB"/>
        </w:rPr>
      </w:pPr>
    </w:p>
    <w:p w14:paraId="33F22938" w14:textId="77777777" w:rsidR="0031287D" w:rsidRPr="0031287D" w:rsidRDefault="0031287D">
      <w:pPr>
        <w:spacing w:after="0" w:line="240" w:lineRule="auto"/>
        <w:textAlignment w:val="baseline"/>
        <w:rPr>
          <w:rFonts w:ascii="Times New Roman" w:eastAsia="Times New Roman" w:hAnsi="Times New Roman"/>
          <w:color w:val="000000"/>
          <w:lang w:eastAsia="en-GB"/>
        </w:rPr>
      </w:pPr>
      <w:r w:rsidRPr="0031287D">
        <w:rPr>
          <w:rFonts w:ascii="Times New Roman" w:eastAsia="Times New Roman" w:hAnsi="Times New Roman"/>
          <w:color w:val="000000"/>
          <w:lang w:eastAsia="en-GB"/>
        </w:rPr>
        <w:t xml:space="preserve">Richard </w:t>
      </w:r>
      <w:r>
        <w:rPr>
          <w:rFonts w:ascii="Times New Roman" w:eastAsia="Times New Roman" w:hAnsi="Times New Roman"/>
          <w:color w:val="000000"/>
          <w:lang w:eastAsia="en-GB"/>
        </w:rPr>
        <w:t>Elliott and John Elwell led the publicised walk on 28 April</w:t>
      </w:r>
      <w:r w:rsidRPr="0031287D">
        <w:rPr>
          <w:rFonts w:ascii="Times New Roman" w:eastAsia="Times New Roman" w:hAnsi="Times New Roman"/>
          <w:color w:val="000000"/>
          <w:lang w:eastAsia="en-GB"/>
        </w:rPr>
        <w:t>. We had only two oth</w:t>
      </w:r>
      <w:r>
        <w:rPr>
          <w:rFonts w:ascii="Times New Roman" w:eastAsia="Times New Roman" w:hAnsi="Times New Roman"/>
          <w:color w:val="000000"/>
          <w:lang w:eastAsia="en-GB"/>
        </w:rPr>
        <w:t>er participants</w:t>
      </w:r>
      <w:r w:rsidRPr="0031287D">
        <w:rPr>
          <w:rFonts w:ascii="Times New Roman" w:eastAsia="Times New Roman" w:hAnsi="Times New Roman"/>
          <w:color w:val="000000"/>
          <w:lang w:eastAsia="en-GB"/>
        </w:rPr>
        <w:t xml:space="preserve">. We walked the central and western paths and the south-eastern perimeter path, examining the various flowers that were out, some of the trees, and whatever birds happened to be around (including Nuthatch, </w:t>
      </w:r>
      <w:r>
        <w:rPr>
          <w:rFonts w:ascii="Times New Roman" w:eastAsia="Times New Roman" w:hAnsi="Times New Roman"/>
          <w:color w:val="000000"/>
          <w:lang w:eastAsia="en-GB"/>
        </w:rPr>
        <w:t>Common Whitethroat and Linnet). D</w:t>
      </w:r>
      <w:r w:rsidRPr="0031287D">
        <w:rPr>
          <w:rFonts w:ascii="Times New Roman" w:eastAsia="Times New Roman" w:hAnsi="Times New Roman"/>
          <w:color w:val="000000"/>
          <w:lang w:eastAsia="en-GB"/>
        </w:rPr>
        <w:t>ur</w:t>
      </w:r>
      <w:r w:rsidR="005670B8">
        <w:rPr>
          <w:rFonts w:ascii="Times New Roman" w:eastAsia="Times New Roman" w:hAnsi="Times New Roman"/>
          <w:color w:val="000000"/>
          <w:lang w:eastAsia="en-GB"/>
        </w:rPr>
        <w:t xml:space="preserve">ing the walk </w:t>
      </w:r>
      <w:r w:rsidRPr="0031287D">
        <w:rPr>
          <w:rFonts w:ascii="Times New Roman" w:eastAsia="Times New Roman" w:hAnsi="Times New Roman"/>
          <w:color w:val="000000"/>
          <w:lang w:eastAsia="en-GB"/>
        </w:rPr>
        <w:t xml:space="preserve">105 Early-purple Orchids </w:t>
      </w:r>
      <w:r w:rsidR="005670B8">
        <w:rPr>
          <w:rFonts w:ascii="Times New Roman" w:eastAsia="Times New Roman" w:hAnsi="Times New Roman"/>
          <w:color w:val="000000"/>
          <w:lang w:eastAsia="en-GB"/>
        </w:rPr>
        <w:t xml:space="preserve">were counted </w:t>
      </w:r>
      <w:r w:rsidRPr="0031287D">
        <w:rPr>
          <w:rFonts w:ascii="Times New Roman" w:eastAsia="Times New Roman" w:hAnsi="Times New Roman"/>
          <w:color w:val="000000"/>
          <w:lang w:eastAsia="en-GB"/>
        </w:rPr>
        <w:t>- 87 in the usual location, and a further 18 slightly SE</w:t>
      </w:r>
      <w:r w:rsidR="005670B8">
        <w:rPr>
          <w:rFonts w:ascii="Times New Roman" w:eastAsia="Times New Roman" w:hAnsi="Times New Roman"/>
          <w:color w:val="000000"/>
          <w:lang w:eastAsia="en-GB"/>
        </w:rPr>
        <w:t xml:space="preserve"> and mostly under privet cover</w:t>
      </w:r>
      <w:r w:rsidRPr="0031287D">
        <w:rPr>
          <w:rFonts w:ascii="Times New Roman" w:eastAsia="Times New Roman" w:hAnsi="Times New Roman"/>
          <w:color w:val="000000"/>
          <w:lang w:eastAsia="en-GB"/>
        </w:rPr>
        <w:t xml:space="preserve">. </w:t>
      </w:r>
      <w:proofErr w:type="gramStart"/>
      <w:r w:rsidRPr="0031287D">
        <w:rPr>
          <w:rFonts w:ascii="Times New Roman" w:eastAsia="Times New Roman" w:hAnsi="Times New Roman"/>
          <w:color w:val="000000"/>
          <w:lang w:eastAsia="en-GB"/>
        </w:rPr>
        <w:t>It would seem that the</w:t>
      </w:r>
      <w:proofErr w:type="gramEnd"/>
      <w:r w:rsidRPr="0031287D">
        <w:rPr>
          <w:rFonts w:ascii="Times New Roman" w:eastAsia="Times New Roman" w:hAnsi="Times New Roman"/>
          <w:color w:val="000000"/>
          <w:lang w:eastAsia="en-GB"/>
        </w:rPr>
        <w:t xml:space="preserve"> two species co-exist successfully, therefore.</w:t>
      </w:r>
    </w:p>
    <w:p w14:paraId="6C240E20" w14:textId="77777777" w:rsidR="0031287D" w:rsidRPr="0031287D" w:rsidRDefault="0031287D">
      <w:pPr>
        <w:spacing w:after="0" w:line="240" w:lineRule="auto"/>
        <w:textAlignment w:val="baseline"/>
        <w:rPr>
          <w:rFonts w:ascii="Times New Roman" w:eastAsia="Times New Roman" w:hAnsi="Times New Roman"/>
          <w:color w:val="000000"/>
          <w:lang w:eastAsia="en-GB"/>
        </w:rPr>
      </w:pPr>
    </w:p>
    <w:p w14:paraId="3E3ED816" w14:textId="77777777" w:rsidR="006D532A" w:rsidRPr="00E8159E" w:rsidRDefault="006D532A">
      <w:pPr>
        <w:spacing w:after="0" w:line="240" w:lineRule="auto"/>
        <w:textAlignment w:val="baseline"/>
        <w:rPr>
          <w:rFonts w:ascii="Arial" w:eastAsia="Times New Roman" w:hAnsi="Arial" w:cs="Arial"/>
          <w:b/>
          <w:bCs/>
          <w:color w:val="44651A"/>
          <w:lang w:val="en-US" w:eastAsia="en-GB"/>
        </w:rPr>
      </w:pPr>
    </w:p>
    <w:p w14:paraId="0BF4A494" w14:textId="77777777" w:rsidR="00BA1E5C" w:rsidRPr="00863C37" w:rsidRDefault="00BA1E5C">
      <w:pPr>
        <w:spacing w:after="0" w:line="240" w:lineRule="auto"/>
        <w:textAlignment w:val="baseline"/>
        <w:rPr>
          <w:rFonts w:ascii="Segoe UI" w:eastAsia="Times New Roman" w:hAnsi="Segoe UI" w:cs="Segoe UI"/>
          <w:color w:val="000000"/>
          <w:sz w:val="12"/>
          <w:szCs w:val="12"/>
          <w:lang w:val="en-US" w:eastAsia="en-GB"/>
        </w:rPr>
      </w:pPr>
    </w:p>
    <w:p w14:paraId="435A7A69" w14:textId="77777777" w:rsidR="00863C37"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Finance </w:t>
      </w:r>
    </w:p>
    <w:p w14:paraId="0116F447" w14:textId="77777777" w:rsidR="006D0964" w:rsidRPr="00863C37" w:rsidRDefault="006D0964">
      <w:pPr>
        <w:spacing w:after="0" w:line="240" w:lineRule="auto"/>
        <w:textAlignment w:val="baseline"/>
        <w:rPr>
          <w:rFonts w:ascii="Segoe UI" w:eastAsia="Times New Roman" w:hAnsi="Segoe UI" w:cs="Segoe UI"/>
          <w:b/>
          <w:bCs/>
          <w:color w:val="44651A"/>
          <w:sz w:val="12"/>
          <w:szCs w:val="12"/>
          <w:lang w:val="en-US" w:eastAsia="en-GB"/>
        </w:rPr>
      </w:pPr>
    </w:p>
    <w:p w14:paraId="68A5EB02" w14:textId="77777777" w:rsidR="007C6264" w:rsidRPr="007C6264" w:rsidRDefault="007C6264">
      <w:pPr>
        <w:spacing w:after="0" w:line="240" w:lineRule="auto"/>
        <w:textAlignment w:val="baseline"/>
        <w:rPr>
          <w:rFonts w:ascii="Times New Roman" w:eastAsia="Times New Roman" w:hAnsi="Times New Roman"/>
          <w:b/>
          <w:color w:val="000000"/>
          <w:lang w:eastAsia="en-GB"/>
        </w:rPr>
      </w:pPr>
      <w:r w:rsidRPr="007C6264">
        <w:rPr>
          <w:rFonts w:ascii="Times New Roman" w:eastAsia="Times New Roman" w:hAnsi="Times New Roman"/>
          <w:b/>
          <w:color w:val="000000"/>
          <w:lang w:eastAsia="en-GB"/>
        </w:rPr>
        <w:t>Friends of Sharphill Wood Financial Report 1</w:t>
      </w:r>
      <w:r w:rsidRPr="007C6264">
        <w:rPr>
          <w:rFonts w:ascii="Times New Roman" w:eastAsia="Times New Roman" w:hAnsi="Times New Roman"/>
          <w:b/>
          <w:color w:val="000000"/>
          <w:vertAlign w:val="superscript"/>
          <w:lang w:eastAsia="en-GB"/>
        </w:rPr>
        <w:t>st</w:t>
      </w:r>
      <w:r w:rsidRPr="007C6264">
        <w:rPr>
          <w:rFonts w:ascii="Times New Roman" w:eastAsia="Times New Roman" w:hAnsi="Times New Roman"/>
          <w:b/>
          <w:color w:val="000000"/>
          <w:lang w:eastAsia="en-GB"/>
        </w:rPr>
        <w:t xml:space="preserve"> April 2018 to 31</w:t>
      </w:r>
      <w:r w:rsidRPr="007C6264">
        <w:rPr>
          <w:rFonts w:ascii="Times New Roman" w:eastAsia="Times New Roman" w:hAnsi="Times New Roman"/>
          <w:b/>
          <w:color w:val="000000"/>
          <w:vertAlign w:val="superscript"/>
          <w:lang w:eastAsia="en-GB"/>
        </w:rPr>
        <w:t>st</w:t>
      </w:r>
      <w:r w:rsidRPr="007C6264">
        <w:rPr>
          <w:rFonts w:ascii="Times New Roman" w:eastAsia="Times New Roman" w:hAnsi="Times New Roman"/>
          <w:b/>
          <w:color w:val="000000"/>
          <w:lang w:eastAsia="en-GB"/>
        </w:rPr>
        <w:t xml:space="preserve"> March 2019</w:t>
      </w:r>
    </w:p>
    <w:p w14:paraId="403593CE"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 xml:space="preserve">The Friends’ modest needs continue to be well supported by funders. This year benefactors were Councillor </w:t>
      </w:r>
      <w:proofErr w:type="spellStart"/>
      <w:r w:rsidRPr="007C6264">
        <w:rPr>
          <w:rFonts w:ascii="Times New Roman" w:eastAsia="Times New Roman" w:hAnsi="Times New Roman"/>
          <w:color w:val="000000"/>
          <w:lang w:eastAsia="en-GB"/>
        </w:rPr>
        <w:t>Karrar</w:t>
      </w:r>
      <w:proofErr w:type="spellEnd"/>
      <w:r w:rsidRPr="007C6264">
        <w:rPr>
          <w:rFonts w:ascii="Times New Roman" w:eastAsia="Times New Roman" w:hAnsi="Times New Roman"/>
          <w:color w:val="000000"/>
          <w:lang w:eastAsia="en-GB"/>
        </w:rPr>
        <w:t xml:space="preserve"> Khan, Councillor Gordon Wheeler, Councillor Jonathan Wheeler and Councillor Simon Robinson.</w:t>
      </w:r>
      <w:r w:rsidR="00C33874">
        <w:rPr>
          <w:rFonts w:ascii="Times New Roman" w:eastAsia="Times New Roman" w:hAnsi="Times New Roman"/>
          <w:color w:val="000000"/>
          <w:lang w:eastAsia="en-GB"/>
        </w:rPr>
        <w:t xml:space="preserve"> </w:t>
      </w:r>
      <w:proofErr w:type="spellStart"/>
      <w:r w:rsidR="00C33874">
        <w:rPr>
          <w:rFonts w:ascii="Times New Roman" w:eastAsia="Times New Roman" w:hAnsi="Times New Roman"/>
          <w:color w:val="000000"/>
          <w:lang w:eastAsia="en-GB"/>
        </w:rPr>
        <w:t>Notcutts</w:t>
      </w:r>
      <w:proofErr w:type="spellEnd"/>
      <w:r w:rsidR="00C33874">
        <w:rPr>
          <w:rFonts w:ascii="Times New Roman" w:eastAsia="Times New Roman" w:hAnsi="Times New Roman"/>
          <w:color w:val="000000"/>
          <w:lang w:eastAsia="en-GB"/>
        </w:rPr>
        <w:t xml:space="preserve"> donated a raffle prize for the 10</w:t>
      </w:r>
      <w:r w:rsidR="00C33874" w:rsidRPr="00505FB2">
        <w:rPr>
          <w:rFonts w:ascii="Times New Roman" w:eastAsia="Times New Roman" w:hAnsi="Times New Roman"/>
          <w:color w:val="000000"/>
          <w:vertAlign w:val="superscript"/>
          <w:lang w:eastAsia="en-GB"/>
        </w:rPr>
        <w:t>th</w:t>
      </w:r>
      <w:r w:rsidR="00C33874">
        <w:rPr>
          <w:rFonts w:ascii="Times New Roman" w:eastAsia="Times New Roman" w:hAnsi="Times New Roman"/>
          <w:color w:val="000000"/>
          <w:lang w:eastAsia="en-GB"/>
        </w:rPr>
        <w:t xml:space="preserve"> Anniversary event – a lantern.</w:t>
      </w:r>
    </w:p>
    <w:p w14:paraId="6274103D" w14:textId="77777777" w:rsidR="007C6264" w:rsidRPr="007C6264" w:rsidRDefault="007C6264">
      <w:pPr>
        <w:spacing w:after="0" w:line="240" w:lineRule="auto"/>
        <w:textAlignment w:val="baseline"/>
        <w:rPr>
          <w:rFonts w:ascii="Times New Roman" w:eastAsia="Times New Roman" w:hAnsi="Times New Roman"/>
          <w:color w:val="000000"/>
          <w:lang w:eastAsia="en-GB"/>
        </w:rPr>
      </w:pPr>
    </w:p>
    <w:p w14:paraId="199FDC2A"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 xml:space="preserve">Our main expenditure was in carrying out part of our 5 Year Management Plan </w:t>
      </w:r>
    </w:p>
    <w:p w14:paraId="24CDEF3B" w14:textId="77777777" w:rsidR="007C6264" w:rsidRPr="007C6264" w:rsidRDefault="007C6264">
      <w:pPr>
        <w:spacing w:after="0" w:line="240" w:lineRule="auto"/>
        <w:textAlignment w:val="baseline"/>
        <w:rPr>
          <w:rFonts w:ascii="Times New Roman" w:eastAsia="Times New Roman" w:hAnsi="Times New Roman"/>
          <w:color w:val="000000"/>
          <w:lang w:eastAsia="en-GB"/>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404"/>
      </w:tblGrid>
      <w:tr w:rsidR="007C6264" w:rsidRPr="007C6264" w14:paraId="26F82539" w14:textId="77777777" w:rsidTr="00AD3A54">
        <w:trPr>
          <w:cantSplit/>
        </w:trPr>
        <w:tc>
          <w:tcPr>
            <w:tcW w:w="1101" w:type="dxa"/>
            <w:vAlign w:val="center"/>
          </w:tcPr>
          <w:p w14:paraId="0B5F7836"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1.9</w:t>
            </w:r>
          </w:p>
          <w:p w14:paraId="689377EC"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Planting – under-storey</w:t>
            </w:r>
          </w:p>
        </w:tc>
        <w:tc>
          <w:tcPr>
            <w:tcW w:w="7404" w:type="dxa"/>
            <w:vAlign w:val="center"/>
          </w:tcPr>
          <w:p w14:paraId="7C6C7D6F"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val="en-US" w:eastAsia="en-GB"/>
              </w:rPr>
              <w:t>Consider supplementary planting of understory beneath any gaps in the high canopy with the following species:</w:t>
            </w:r>
          </w:p>
          <w:p w14:paraId="69151052"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 xml:space="preserve">Blackthorn Prunus spinose, Buckthorn (purging) </w:t>
            </w:r>
            <w:proofErr w:type="spellStart"/>
            <w:r w:rsidRPr="007C6264">
              <w:rPr>
                <w:rFonts w:ascii="Times New Roman" w:eastAsia="Times New Roman" w:hAnsi="Times New Roman"/>
                <w:color w:val="000000"/>
                <w:lang w:eastAsia="en-GB"/>
              </w:rPr>
              <w:t>Rhamnus</w:t>
            </w:r>
            <w:proofErr w:type="spellEnd"/>
            <w:r w:rsidRPr="007C6264">
              <w:rPr>
                <w:rFonts w:ascii="Times New Roman" w:eastAsia="Times New Roman" w:hAnsi="Times New Roman"/>
                <w:color w:val="000000"/>
                <w:lang w:eastAsia="en-GB"/>
              </w:rPr>
              <w:t xml:space="preserve"> </w:t>
            </w:r>
            <w:proofErr w:type="spellStart"/>
            <w:r w:rsidRPr="007C6264">
              <w:rPr>
                <w:rFonts w:ascii="Times New Roman" w:eastAsia="Times New Roman" w:hAnsi="Times New Roman"/>
                <w:color w:val="000000"/>
                <w:lang w:eastAsia="en-GB"/>
              </w:rPr>
              <w:t>cathartica</w:t>
            </w:r>
            <w:proofErr w:type="spellEnd"/>
            <w:r w:rsidRPr="007C6264">
              <w:rPr>
                <w:rFonts w:ascii="Times New Roman" w:eastAsia="Times New Roman" w:hAnsi="Times New Roman"/>
                <w:color w:val="000000"/>
                <w:lang w:eastAsia="en-GB"/>
              </w:rPr>
              <w:t xml:space="preserve">, Crab apple Malus </w:t>
            </w:r>
            <w:proofErr w:type="spellStart"/>
            <w:r w:rsidRPr="007C6264">
              <w:rPr>
                <w:rFonts w:ascii="Times New Roman" w:eastAsia="Times New Roman" w:hAnsi="Times New Roman"/>
                <w:color w:val="000000"/>
                <w:lang w:eastAsia="en-GB"/>
              </w:rPr>
              <w:t>sylvestris</w:t>
            </w:r>
            <w:proofErr w:type="spellEnd"/>
            <w:r w:rsidRPr="007C6264">
              <w:rPr>
                <w:rFonts w:ascii="Times New Roman" w:eastAsia="Times New Roman" w:hAnsi="Times New Roman"/>
                <w:color w:val="000000"/>
                <w:lang w:eastAsia="en-GB"/>
              </w:rPr>
              <w:t xml:space="preserve">, Dogwood (common) </w:t>
            </w:r>
            <w:proofErr w:type="spellStart"/>
            <w:r w:rsidRPr="007C6264">
              <w:rPr>
                <w:rFonts w:ascii="Times New Roman" w:eastAsia="Times New Roman" w:hAnsi="Times New Roman"/>
                <w:color w:val="000000"/>
                <w:lang w:eastAsia="en-GB"/>
              </w:rPr>
              <w:t>Cornus</w:t>
            </w:r>
            <w:proofErr w:type="spellEnd"/>
            <w:r w:rsidRPr="007C6264">
              <w:rPr>
                <w:rFonts w:ascii="Times New Roman" w:eastAsia="Times New Roman" w:hAnsi="Times New Roman"/>
                <w:color w:val="000000"/>
                <w:lang w:eastAsia="en-GB"/>
              </w:rPr>
              <w:t xml:space="preserve"> </w:t>
            </w:r>
            <w:proofErr w:type="spellStart"/>
            <w:r w:rsidRPr="007C6264">
              <w:rPr>
                <w:rFonts w:ascii="Times New Roman" w:eastAsia="Times New Roman" w:hAnsi="Times New Roman"/>
                <w:color w:val="000000"/>
                <w:lang w:eastAsia="en-GB"/>
              </w:rPr>
              <w:t>sanguinea</w:t>
            </w:r>
            <w:proofErr w:type="spellEnd"/>
            <w:r w:rsidRPr="007C6264">
              <w:rPr>
                <w:rFonts w:ascii="Times New Roman" w:eastAsia="Times New Roman" w:hAnsi="Times New Roman"/>
                <w:color w:val="000000"/>
                <w:lang w:eastAsia="en-GB"/>
              </w:rPr>
              <w:t xml:space="preserve">, Field maple Acer </w:t>
            </w:r>
            <w:proofErr w:type="spellStart"/>
            <w:r w:rsidRPr="007C6264">
              <w:rPr>
                <w:rFonts w:ascii="Times New Roman" w:eastAsia="Times New Roman" w:hAnsi="Times New Roman"/>
                <w:color w:val="000000"/>
                <w:lang w:eastAsia="en-GB"/>
              </w:rPr>
              <w:t>campestre</w:t>
            </w:r>
            <w:proofErr w:type="spellEnd"/>
          </w:p>
          <w:p w14:paraId="68200383"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 xml:space="preserve">Hawthorn </w:t>
            </w:r>
            <w:proofErr w:type="spellStart"/>
            <w:r w:rsidRPr="007C6264">
              <w:rPr>
                <w:rFonts w:ascii="Times New Roman" w:eastAsia="Times New Roman" w:hAnsi="Times New Roman"/>
                <w:color w:val="000000"/>
                <w:lang w:eastAsia="en-GB"/>
              </w:rPr>
              <w:t>Crataegus</w:t>
            </w:r>
            <w:proofErr w:type="spellEnd"/>
            <w:r w:rsidRPr="007C6264">
              <w:rPr>
                <w:rFonts w:ascii="Times New Roman" w:eastAsia="Times New Roman" w:hAnsi="Times New Roman"/>
                <w:color w:val="000000"/>
                <w:lang w:eastAsia="en-GB"/>
              </w:rPr>
              <w:t xml:space="preserve"> </w:t>
            </w:r>
            <w:proofErr w:type="spellStart"/>
            <w:r w:rsidRPr="007C6264">
              <w:rPr>
                <w:rFonts w:ascii="Times New Roman" w:eastAsia="Times New Roman" w:hAnsi="Times New Roman"/>
                <w:color w:val="000000"/>
                <w:lang w:eastAsia="en-GB"/>
              </w:rPr>
              <w:t>monogyna</w:t>
            </w:r>
            <w:proofErr w:type="spellEnd"/>
            <w:r w:rsidRPr="007C6264">
              <w:rPr>
                <w:rFonts w:ascii="Times New Roman" w:eastAsia="Times New Roman" w:hAnsi="Times New Roman"/>
                <w:color w:val="000000"/>
                <w:lang w:eastAsia="en-GB"/>
              </w:rPr>
              <w:t xml:space="preserve">, Hazel Corylus </w:t>
            </w:r>
            <w:proofErr w:type="spellStart"/>
            <w:r w:rsidRPr="007C6264">
              <w:rPr>
                <w:rFonts w:ascii="Times New Roman" w:eastAsia="Times New Roman" w:hAnsi="Times New Roman"/>
                <w:color w:val="000000"/>
                <w:lang w:eastAsia="en-GB"/>
              </w:rPr>
              <w:t>avellana</w:t>
            </w:r>
            <w:proofErr w:type="spellEnd"/>
            <w:r w:rsidRPr="007C6264">
              <w:rPr>
                <w:rFonts w:ascii="Times New Roman" w:eastAsia="Times New Roman" w:hAnsi="Times New Roman"/>
                <w:color w:val="000000"/>
                <w:lang w:eastAsia="en-GB"/>
              </w:rPr>
              <w:t xml:space="preserve">, Holly Ilex </w:t>
            </w:r>
            <w:proofErr w:type="spellStart"/>
            <w:r w:rsidRPr="007C6264">
              <w:rPr>
                <w:rFonts w:ascii="Times New Roman" w:eastAsia="Times New Roman" w:hAnsi="Times New Roman"/>
                <w:color w:val="000000"/>
                <w:lang w:eastAsia="en-GB"/>
              </w:rPr>
              <w:t>aquifolium</w:t>
            </w:r>
            <w:proofErr w:type="spellEnd"/>
          </w:p>
          <w:p w14:paraId="2F339DBF"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 xml:space="preserve">Wild privet Ligustrum vulgare, Rosa (dog) Rosa </w:t>
            </w:r>
            <w:proofErr w:type="spellStart"/>
            <w:r w:rsidRPr="007C6264">
              <w:rPr>
                <w:rFonts w:ascii="Times New Roman" w:eastAsia="Times New Roman" w:hAnsi="Times New Roman"/>
                <w:color w:val="000000"/>
                <w:lang w:eastAsia="en-GB"/>
              </w:rPr>
              <w:t>canina</w:t>
            </w:r>
            <w:proofErr w:type="spellEnd"/>
            <w:r w:rsidRPr="007C6264">
              <w:rPr>
                <w:rFonts w:ascii="Times New Roman" w:eastAsia="Times New Roman" w:hAnsi="Times New Roman"/>
                <w:color w:val="000000"/>
                <w:lang w:eastAsia="en-GB"/>
              </w:rPr>
              <w:t>, Wild cherry Prunus avium</w:t>
            </w:r>
          </w:p>
          <w:p w14:paraId="6A37641A" w14:textId="77777777" w:rsidR="007C6264" w:rsidRPr="007C6264" w:rsidRDefault="007C6264">
            <w:pPr>
              <w:spacing w:after="0" w:line="240" w:lineRule="auto"/>
              <w:textAlignment w:val="baseline"/>
              <w:rPr>
                <w:rFonts w:ascii="Times New Roman" w:eastAsia="Times New Roman" w:hAnsi="Times New Roman"/>
                <w:color w:val="000000"/>
                <w:lang w:eastAsia="en-GB"/>
              </w:rPr>
            </w:pPr>
            <w:proofErr w:type="spellStart"/>
            <w:r w:rsidRPr="007C6264">
              <w:rPr>
                <w:rFonts w:ascii="Times New Roman" w:eastAsia="Times New Roman" w:hAnsi="Times New Roman"/>
                <w:color w:val="000000"/>
                <w:lang w:eastAsia="en-GB"/>
              </w:rPr>
              <w:t>Wych</w:t>
            </w:r>
            <w:proofErr w:type="spellEnd"/>
            <w:r w:rsidRPr="007C6264">
              <w:rPr>
                <w:rFonts w:ascii="Times New Roman" w:eastAsia="Times New Roman" w:hAnsi="Times New Roman"/>
                <w:color w:val="000000"/>
                <w:lang w:eastAsia="en-GB"/>
              </w:rPr>
              <w:t xml:space="preserve"> elm </w:t>
            </w:r>
            <w:proofErr w:type="spellStart"/>
            <w:r w:rsidRPr="007C6264">
              <w:rPr>
                <w:rFonts w:ascii="Times New Roman" w:eastAsia="Times New Roman" w:hAnsi="Times New Roman"/>
                <w:color w:val="000000"/>
                <w:lang w:eastAsia="en-GB"/>
              </w:rPr>
              <w:t>Ulmus</w:t>
            </w:r>
            <w:proofErr w:type="spellEnd"/>
            <w:r w:rsidRPr="007C6264">
              <w:rPr>
                <w:rFonts w:ascii="Times New Roman" w:eastAsia="Times New Roman" w:hAnsi="Times New Roman"/>
                <w:color w:val="000000"/>
                <w:lang w:eastAsia="en-GB"/>
              </w:rPr>
              <w:t xml:space="preserve"> glabra</w:t>
            </w:r>
          </w:p>
          <w:p w14:paraId="6A0830BB" w14:textId="77777777" w:rsidR="007C6264" w:rsidRPr="007C6264" w:rsidRDefault="007C6264">
            <w:pPr>
              <w:spacing w:after="0" w:line="240" w:lineRule="auto"/>
              <w:textAlignment w:val="baseline"/>
              <w:rPr>
                <w:rFonts w:ascii="Times New Roman" w:eastAsia="Times New Roman" w:hAnsi="Times New Roman"/>
                <w:color w:val="000000"/>
                <w:lang w:eastAsia="en-GB"/>
              </w:rPr>
            </w:pPr>
          </w:p>
          <w:p w14:paraId="5742565D" w14:textId="77777777" w:rsidR="007C6264" w:rsidRPr="007C6264" w:rsidRDefault="007C6264">
            <w:pPr>
              <w:spacing w:after="0" w:line="240" w:lineRule="auto"/>
              <w:textAlignment w:val="baseline"/>
              <w:rPr>
                <w:rFonts w:ascii="Times New Roman" w:eastAsia="Times New Roman" w:hAnsi="Times New Roman"/>
                <w:i/>
                <w:color w:val="000000"/>
                <w:u w:val="single"/>
                <w:lang w:eastAsia="en-GB"/>
              </w:rPr>
            </w:pPr>
            <w:r w:rsidRPr="007C6264">
              <w:rPr>
                <w:rFonts w:ascii="Times New Roman" w:eastAsia="Times New Roman" w:hAnsi="Times New Roman"/>
                <w:i/>
                <w:color w:val="000000"/>
                <w:u w:val="single"/>
                <w:lang w:eastAsia="en-GB"/>
              </w:rPr>
              <w:t xml:space="preserve">To aid establishment, the </w:t>
            </w:r>
            <w:proofErr w:type="spellStart"/>
            <w:r w:rsidRPr="007C6264">
              <w:rPr>
                <w:rFonts w:ascii="Times New Roman" w:eastAsia="Times New Roman" w:hAnsi="Times New Roman"/>
                <w:i/>
                <w:color w:val="000000"/>
                <w:u w:val="single"/>
                <w:lang w:eastAsia="en-GB"/>
              </w:rPr>
              <w:t>FoSW</w:t>
            </w:r>
            <w:proofErr w:type="spellEnd"/>
            <w:r w:rsidRPr="007C6264">
              <w:rPr>
                <w:rFonts w:ascii="Times New Roman" w:eastAsia="Times New Roman" w:hAnsi="Times New Roman"/>
                <w:i/>
                <w:color w:val="000000"/>
                <w:u w:val="single"/>
                <w:lang w:eastAsia="en-GB"/>
              </w:rPr>
              <w:t xml:space="preserve"> could trial planting groups of trees within stock proof fencing to aid establishment (say 4x8m). This has resulted in good establishment within sites in the west of the county. </w:t>
            </w:r>
          </w:p>
        </w:tc>
      </w:tr>
    </w:tbl>
    <w:p w14:paraId="18B8C3B7" w14:textId="77777777" w:rsidR="007C6264" w:rsidRPr="007C6264" w:rsidRDefault="007C6264" w:rsidP="005E2C2E">
      <w:pPr>
        <w:spacing w:after="0" w:line="240" w:lineRule="auto"/>
        <w:textAlignment w:val="baseline"/>
        <w:rPr>
          <w:rFonts w:ascii="Times New Roman" w:eastAsia="Times New Roman" w:hAnsi="Times New Roman"/>
          <w:color w:val="000000"/>
          <w:lang w:eastAsia="en-GB"/>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116"/>
      </w:tblGrid>
      <w:tr w:rsidR="007C6264" w:rsidRPr="007C6264" w14:paraId="1643FA98" w14:textId="77777777" w:rsidTr="00AD3A54">
        <w:trPr>
          <w:cantSplit/>
        </w:trPr>
        <w:tc>
          <w:tcPr>
            <w:tcW w:w="1101" w:type="dxa"/>
            <w:tcBorders>
              <w:top w:val="single" w:sz="4" w:space="0" w:color="auto"/>
              <w:left w:val="single" w:sz="4" w:space="0" w:color="auto"/>
              <w:bottom w:val="single" w:sz="4" w:space="0" w:color="auto"/>
              <w:right w:val="single" w:sz="4" w:space="0" w:color="auto"/>
            </w:tcBorders>
            <w:vAlign w:val="center"/>
            <w:hideMark/>
          </w:tcPr>
          <w:p w14:paraId="03390C51"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lastRenderedPageBreak/>
              <w:t>1.10 Planting – high canopy</w:t>
            </w:r>
          </w:p>
        </w:tc>
        <w:tc>
          <w:tcPr>
            <w:tcW w:w="7116" w:type="dxa"/>
            <w:tcBorders>
              <w:top w:val="single" w:sz="4" w:space="0" w:color="auto"/>
              <w:left w:val="single" w:sz="4" w:space="0" w:color="auto"/>
              <w:bottom w:val="single" w:sz="4" w:space="0" w:color="auto"/>
              <w:right w:val="single" w:sz="4" w:space="0" w:color="auto"/>
            </w:tcBorders>
            <w:vAlign w:val="center"/>
            <w:hideMark/>
          </w:tcPr>
          <w:p w14:paraId="3E9A21D1"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Under any significant gaps in the canopy, plant the following trees, with the aim of them eventually forming part of the main canopy:</w:t>
            </w:r>
          </w:p>
          <w:p w14:paraId="3A103714" w14:textId="77777777" w:rsidR="007C6264" w:rsidRPr="007C6264" w:rsidRDefault="007C6264">
            <w:pPr>
              <w:numPr>
                <w:ilvl w:val="0"/>
                <w:numId w:val="2"/>
              </w:num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 xml:space="preserve">Pedunculate oak </w:t>
            </w:r>
            <w:r w:rsidRPr="007C6264">
              <w:rPr>
                <w:rFonts w:ascii="Times New Roman" w:eastAsia="Times New Roman" w:hAnsi="Times New Roman"/>
                <w:i/>
                <w:color w:val="000000"/>
                <w:lang w:eastAsia="en-GB"/>
              </w:rPr>
              <w:t xml:space="preserve">Quercus </w:t>
            </w:r>
            <w:proofErr w:type="spellStart"/>
            <w:r w:rsidRPr="007C6264">
              <w:rPr>
                <w:rFonts w:ascii="Times New Roman" w:eastAsia="Times New Roman" w:hAnsi="Times New Roman"/>
                <w:i/>
                <w:color w:val="000000"/>
                <w:lang w:eastAsia="en-GB"/>
              </w:rPr>
              <w:t>robur</w:t>
            </w:r>
            <w:proofErr w:type="spellEnd"/>
          </w:p>
          <w:p w14:paraId="1B1DD72E" w14:textId="77777777" w:rsidR="007C6264" w:rsidRPr="007C6264" w:rsidRDefault="007C6264">
            <w:pPr>
              <w:numPr>
                <w:ilvl w:val="0"/>
                <w:numId w:val="2"/>
              </w:num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 xml:space="preserve">Small-leaved lime </w:t>
            </w:r>
            <w:proofErr w:type="spellStart"/>
            <w:r w:rsidRPr="007C6264">
              <w:rPr>
                <w:rFonts w:ascii="Times New Roman" w:eastAsia="Times New Roman" w:hAnsi="Times New Roman"/>
                <w:i/>
                <w:color w:val="000000"/>
                <w:lang w:eastAsia="en-GB"/>
              </w:rPr>
              <w:t>Tilia</w:t>
            </w:r>
            <w:proofErr w:type="spellEnd"/>
            <w:r w:rsidRPr="007C6264">
              <w:rPr>
                <w:rFonts w:ascii="Times New Roman" w:eastAsia="Times New Roman" w:hAnsi="Times New Roman"/>
                <w:i/>
                <w:color w:val="000000"/>
                <w:lang w:eastAsia="en-GB"/>
              </w:rPr>
              <w:t xml:space="preserve"> </w:t>
            </w:r>
            <w:proofErr w:type="spellStart"/>
            <w:r w:rsidRPr="007C6264">
              <w:rPr>
                <w:rFonts w:ascii="Times New Roman" w:eastAsia="Times New Roman" w:hAnsi="Times New Roman"/>
                <w:i/>
                <w:color w:val="000000"/>
                <w:lang w:eastAsia="en-GB"/>
              </w:rPr>
              <w:t>cordata</w:t>
            </w:r>
            <w:proofErr w:type="spellEnd"/>
            <w:r w:rsidRPr="007C6264">
              <w:rPr>
                <w:rFonts w:ascii="Times New Roman" w:eastAsia="Times New Roman" w:hAnsi="Times New Roman"/>
                <w:color w:val="000000"/>
                <w:lang w:eastAsia="en-GB"/>
              </w:rPr>
              <w:t xml:space="preserve"> or common lime </w:t>
            </w:r>
            <w:proofErr w:type="spellStart"/>
            <w:r w:rsidRPr="007C6264">
              <w:rPr>
                <w:rFonts w:ascii="Times New Roman" w:eastAsia="Times New Roman" w:hAnsi="Times New Roman"/>
                <w:i/>
                <w:color w:val="000000"/>
                <w:lang w:eastAsia="en-GB"/>
              </w:rPr>
              <w:t>Tilia</w:t>
            </w:r>
            <w:proofErr w:type="spellEnd"/>
            <w:r w:rsidRPr="007C6264">
              <w:rPr>
                <w:rFonts w:ascii="Times New Roman" w:eastAsia="Times New Roman" w:hAnsi="Times New Roman"/>
                <w:i/>
                <w:color w:val="000000"/>
                <w:lang w:eastAsia="en-GB"/>
              </w:rPr>
              <w:t xml:space="preserve"> x </w:t>
            </w:r>
            <w:proofErr w:type="spellStart"/>
            <w:r w:rsidRPr="007C6264">
              <w:rPr>
                <w:rFonts w:ascii="Times New Roman" w:eastAsia="Times New Roman" w:hAnsi="Times New Roman"/>
                <w:i/>
                <w:color w:val="000000"/>
                <w:lang w:eastAsia="en-GB"/>
              </w:rPr>
              <w:t>europaea</w:t>
            </w:r>
            <w:proofErr w:type="spellEnd"/>
          </w:p>
          <w:p w14:paraId="62D4BC2D"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Trees will need to be protected by guards and mulch mats during the establishment phase.</w:t>
            </w:r>
          </w:p>
        </w:tc>
      </w:tr>
    </w:tbl>
    <w:p w14:paraId="48F15071" w14:textId="77777777" w:rsidR="007C6264" w:rsidRPr="007C6264" w:rsidRDefault="007C6264" w:rsidP="005E2C2E">
      <w:pPr>
        <w:spacing w:after="0" w:line="240" w:lineRule="auto"/>
        <w:textAlignment w:val="baseline"/>
        <w:rPr>
          <w:rFonts w:ascii="Times New Roman" w:eastAsia="Times New Roman" w:hAnsi="Times New Roman"/>
          <w:color w:val="000000"/>
          <w:lang w:eastAsia="en-GB"/>
        </w:rPr>
      </w:pPr>
    </w:p>
    <w:p w14:paraId="6CA7D3DE" w14:textId="77777777" w:rsidR="007C6264" w:rsidRPr="007C6264" w:rsidRDefault="007C6264">
      <w:pPr>
        <w:spacing w:after="0" w:line="240" w:lineRule="auto"/>
        <w:textAlignment w:val="baseline"/>
        <w:rPr>
          <w:rFonts w:ascii="Times New Roman" w:eastAsia="Times New Roman" w:hAnsi="Times New Roman"/>
          <w:color w:val="000000"/>
          <w:lang w:eastAsia="en-GB"/>
        </w:rPr>
      </w:pPr>
      <w:r w:rsidRPr="007C6264">
        <w:rPr>
          <w:rFonts w:ascii="Times New Roman" w:eastAsia="Times New Roman" w:hAnsi="Times New Roman"/>
          <w:color w:val="000000"/>
          <w:lang w:eastAsia="en-GB"/>
        </w:rPr>
        <w:t>We purchased 44 whips of varying species to comply with the above, plus the considerable expense of supporting canes and guards. We also purchased jerry cans to transport a limited supply of water to aid in establishment of the new whips. This timely work was carried out in February in an area where quite a few mature trees have recently fallen or had to be felled because of disease.  Further whips will be planted this Autumn to reinforce boundaries, which is very necessary because of the additional pressures on the Wood which will arise because of the new housing developments.</w:t>
      </w:r>
    </w:p>
    <w:p w14:paraId="7D77DD29" w14:textId="77777777" w:rsidR="007C6264" w:rsidRPr="007C6264" w:rsidRDefault="007C6264">
      <w:pPr>
        <w:spacing w:after="0" w:line="240" w:lineRule="auto"/>
        <w:textAlignment w:val="baseline"/>
        <w:rPr>
          <w:rFonts w:ascii="Times New Roman" w:eastAsia="Times New Roman" w:hAnsi="Times New Roman"/>
          <w:color w:val="000000"/>
          <w:lang w:eastAsia="en-GB"/>
        </w:rPr>
      </w:pPr>
    </w:p>
    <w:p w14:paraId="7A6C7549" w14:textId="77777777" w:rsidR="007C6264" w:rsidRDefault="007C6264">
      <w:pPr>
        <w:spacing w:after="0" w:line="240" w:lineRule="auto"/>
        <w:textAlignment w:val="baseline"/>
        <w:rPr>
          <w:rFonts w:ascii="Times New Roman" w:eastAsia="Times New Roman" w:hAnsi="Times New Roman"/>
          <w:color w:val="000000"/>
          <w:lang w:eastAsia="en-GB"/>
        </w:rPr>
      </w:pPr>
      <w:proofErr w:type="gramStart"/>
      <w:r w:rsidRPr="007C6264">
        <w:rPr>
          <w:rFonts w:ascii="Times New Roman" w:eastAsia="Times New Roman" w:hAnsi="Times New Roman"/>
          <w:color w:val="000000"/>
          <w:lang w:eastAsia="en-GB"/>
        </w:rPr>
        <w:t>Of course</w:t>
      </w:r>
      <w:proofErr w:type="gramEnd"/>
      <w:r w:rsidRPr="007C6264">
        <w:rPr>
          <w:rFonts w:ascii="Times New Roman" w:eastAsia="Times New Roman" w:hAnsi="Times New Roman"/>
          <w:color w:val="000000"/>
          <w:lang w:eastAsia="en-GB"/>
        </w:rPr>
        <w:t xml:space="preserve"> we continue to be grateful to Mr. and Mrs. Collins for allowing us to use their home monthly for our meetings and also for donating giveaways for the St. Paul’s summer fair.  </w:t>
      </w:r>
      <w:r w:rsidR="00C33874">
        <w:rPr>
          <w:rFonts w:ascii="Times New Roman" w:eastAsia="Times New Roman" w:hAnsi="Times New Roman"/>
          <w:color w:val="000000"/>
          <w:lang w:eastAsia="en-GB"/>
        </w:rPr>
        <w:t xml:space="preserve">They also </w:t>
      </w:r>
    </w:p>
    <w:p w14:paraId="2DDC7A6A" w14:textId="77777777" w:rsidR="00C33874" w:rsidRPr="007C6264" w:rsidRDefault="00C33874">
      <w:pPr>
        <w:spacing w:after="0" w:line="240" w:lineRule="auto"/>
        <w:textAlignment w:val="baseline"/>
        <w:rPr>
          <w:rFonts w:ascii="Times New Roman" w:eastAsia="Times New Roman" w:hAnsi="Times New Roman"/>
          <w:color w:val="000000"/>
          <w:lang w:eastAsia="en-GB"/>
        </w:rPr>
      </w:pPr>
      <w:r>
        <w:rPr>
          <w:rFonts w:ascii="Times New Roman" w:eastAsia="Times New Roman" w:hAnsi="Times New Roman"/>
          <w:color w:val="000000"/>
          <w:lang w:eastAsia="en-GB"/>
        </w:rPr>
        <w:t>allowed us to shop for refreshments for the Anniversary event at St. Paul’s at their Cash &amp; Carry.</w:t>
      </w:r>
    </w:p>
    <w:p w14:paraId="7E5108F3" w14:textId="77777777" w:rsidR="00F828C0" w:rsidRDefault="00F828C0">
      <w:pPr>
        <w:spacing w:after="0" w:line="240" w:lineRule="auto"/>
        <w:textAlignment w:val="baseline"/>
        <w:rPr>
          <w:rFonts w:ascii="Times New Roman" w:eastAsia="Times New Roman" w:hAnsi="Times New Roman"/>
          <w:color w:val="000000"/>
          <w:lang w:eastAsia="en-GB"/>
        </w:rPr>
      </w:pPr>
    </w:p>
    <w:p w14:paraId="05D14752" w14:textId="77777777" w:rsidR="00F828C0" w:rsidRPr="00863C37" w:rsidRDefault="00F828C0">
      <w:pPr>
        <w:spacing w:after="0" w:line="240" w:lineRule="auto"/>
        <w:textAlignment w:val="baseline"/>
        <w:rPr>
          <w:rFonts w:ascii="Segoe UI" w:eastAsia="Times New Roman" w:hAnsi="Segoe UI" w:cs="Segoe UI"/>
          <w:color w:val="000000"/>
          <w:sz w:val="12"/>
          <w:szCs w:val="12"/>
          <w:lang w:val="en-US" w:eastAsia="en-GB"/>
        </w:rPr>
      </w:pPr>
    </w:p>
    <w:p w14:paraId="48A9BDC6" w14:textId="77777777" w:rsidR="00863C37" w:rsidRDefault="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Acknowledgements </w:t>
      </w:r>
    </w:p>
    <w:p w14:paraId="32E23C7B" w14:textId="77777777" w:rsidR="00BA1E5C" w:rsidRPr="00863C37" w:rsidRDefault="00BA1E5C">
      <w:pPr>
        <w:spacing w:after="0" w:line="240" w:lineRule="auto"/>
        <w:textAlignment w:val="baseline"/>
        <w:rPr>
          <w:rFonts w:ascii="Segoe UI" w:eastAsia="Times New Roman" w:hAnsi="Segoe UI" w:cs="Segoe UI"/>
          <w:b/>
          <w:bCs/>
          <w:color w:val="44651A"/>
          <w:sz w:val="12"/>
          <w:szCs w:val="12"/>
          <w:lang w:val="en-US" w:eastAsia="en-GB"/>
        </w:rPr>
      </w:pPr>
    </w:p>
    <w:p w14:paraId="2C371593" w14:textId="77777777" w:rsidR="00863C37" w:rsidRPr="00863C37" w:rsidRDefault="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The Group would once again like to thank Nottinghamshire Wildlife Trust, especially Ben Driver, Paul Phillips of Rushcliffe Borough Council and Gordon Dyne of the South Notts Group for their continued advice and support. Also, thanks to the many volunteers who helped at our work parties</w:t>
      </w:r>
      <w:r w:rsidR="006706D1">
        <w:rPr>
          <w:rFonts w:ascii="Times New Roman" w:eastAsia="Times New Roman" w:hAnsi="Times New Roman"/>
          <w:color w:val="000000"/>
          <w:lang w:val="en-US" w:eastAsia="en-GB"/>
        </w:rPr>
        <w:t xml:space="preserve"> </w:t>
      </w:r>
      <w:r w:rsidR="00204C28">
        <w:rPr>
          <w:rFonts w:ascii="Times New Roman" w:eastAsia="Times New Roman" w:hAnsi="Times New Roman"/>
          <w:color w:val="000000"/>
          <w:lang w:val="en-US" w:eastAsia="en-GB"/>
        </w:rPr>
        <w:t xml:space="preserve">and surveys, </w:t>
      </w:r>
      <w:r w:rsidR="006706D1">
        <w:rPr>
          <w:rFonts w:ascii="Times New Roman" w:eastAsia="Times New Roman" w:hAnsi="Times New Roman"/>
          <w:color w:val="000000"/>
          <w:lang w:val="en-US" w:eastAsia="en-GB"/>
        </w:rPr>
        <w:t>and to Rachel Dales for her work on the committee</w:t>
      </w:r>
      <w:r w:rsidRPr="00863C37">
        <w:rPr>
          <w:rFonts w:ascii="Times New Roman" w:eastAsia="Times New Roman" w:hAnsi="Times New Roman"/>
          <w:color w:val="000000"/>
          <w:lang w:val="en-US" w:eastAsia="en-GB"/>
        </w:rPr>
        <w:t>. </w:t>
      </w:r>
    </w:p>
    <w:p w14:paraId="5843688A" w14:textId="77777777" w:rsidR="006706D1" w:rsidRDefault="006706D1">
      <w:pPr>
        <w:spacing w:after="0" w:line="240" w:lineRule="auto"/>
        <w:textAlignment w:val="baseline"/>
        <w:rPr>
          <w:rFonts w:ascii="Times New Roman" w:eastAsia="Times New Roman" w:hAnsi="Times New Roman"/>
          <w:color w:val="000000"/>
          <w:lang w:val="en-US" w:eastAsia="en-GB"/>
        </w:rPr>
      </w:pPr>
    </w:p>
    <w:p w14:paraId="2D0E628E" w14:textId="77777777" w:rsidR="00863C37" w:rsidRPr="00F304C1" w:rsidRDefault="00863C37">
      <w:pPr>
        <w:spacing w:after="0" w:line="240" w:lineRule="auto"/>
        <w:textAlignment w:val="baseline"/>
        <w:rPr>
          <w:rFonts w:ascii="Segoe UI" w:eastAsia="Times New Roman" w:hAnsi="Segoe UI" w:cs="Segoe UI"/>
          <w:b/>
          <w:color w:val="000000"/>
          <w:sz w:val="12"/>
          <w:szCs w:val="12"/>
          <w:lang w:val="en-US" w:eastAsia="en-GB"/>
        </w:rPr>
      </w:pPr>
      <w:r w:rsidRPr="00F304C1">
        <w:rPr>
          <w:rFonts w:ascii="Times New Roman" w:eastAsia="Times New Roman" w:hAnsi="Times New Roman"/>
          <w:b/>
          <w:color w:val="000000"/>
          <w:lang w:val="en-US" w:eastAsia="en-GB"/>
        </w:rPr>
        <w:t>Phil Miller (Chair), Mike Rivett (Vice Chair), Chrissie Wells (Treasurer), Jo Miller (Publicity</w:t>
      </w:r>
      <w:r w:rsidR="00CC1CAA" w:rsidRPr="00F304C1">
        <w:rPr>
          <w:rFonts w:ascii="Times New Roman" w:eastAsia="Times New Roman" w:hAnsi="Times New Roman"/>
          <w:b/>
          <w:color w:val="000000"/>
          <w:lang w:val="en-US" w:eastAsia="en-GB"/>
        </w:rPr>
        <w:t xml:space="preserve"> </w:t>
      </w:r>
      <w:r w:rsidRPr="00F304C1">
        <w:rPr>
          <w:rFonts w:ascii="Times New Roman" w:eastAsia="Times New Roman" w:hAnsi="Times New Roman"/>
          <w:b/>
          <w:color w:val="000000"/>
          <w:lang w:val="en-US" w:eastAsia="en-GB"/>
        </w:rPr>
        <w:t xml:space="preserve">Officer), John </w:t>
      </w:r>
      <w:r w:rsidR="00F828C0" w:rsidRPr="00F304C1">
        <w:rPr>
          <w:rFonts w:ascii="Times New Roman" w:eastAsia="Times New Roman" w:hAnsi="Times New Roman"/>
          <w:b/>
          <w:color w:val="000000"/>
          <w:lang w:val="en-US" w:eastAsia="en-GB"/>
        </w:rPr>
        <w:t xml:space="preserve">Elwell (Work Party Coordinator), Richard Elliott (Deputy Work Party Coordinator), </w:t>
      </w:r>
      <w:r w:rsidRPr="00F304C1">
        <w:rPr>
          <w:rFonts w:ascii="Times New Roman" w:eastAsia="Times New Roman" w:hAnsi="Times New Roman"/>
          <w:b/>
          <w:color w:val="000000"/>
          <w:lang w:val="en-US" w:eastAsia="en-GB"/>
        </w:rPr>
        <w:t>and Bill Logan (Secretary). </w:t>
      </w:r>
    </w:p>
    <w:p w14:paraId="1BE7B50F" w14:textId="77777777" w:rsidR="00863C37" w:rsidRPr="00863C37" w:rsidRDefault="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w:t>
      </w:r>
    </w:p>
    <w:p w14:paraId="2319C144" w14:textId="77777777" w:rsidR="00863C37" w:rsidRPr="00863C37" w:rsidRDefault="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w:t>
      </w:r>
    </w:p>
    <w:p w14:paraId="2E1805C0" w14:textId="77777777" w:rsidR="0079797C" w:rsidRDefault="0079797C" w:rsidP="004654ED">
      <w:pPr>
        <w:spacing w:line="240" w:lineRule="auto"/>
        <w:rPr>
          <w:sz w:val="20"/>
          <w:szCs w:val="20"/>
        </w:rPr>
      </w:pPr>
    </w:p>
    <w:sectPr w:rsidR="0079797C" w:rsidSect="00AD78C2">
      <w:footerReference w:type="even" r:id="rId17"/>
      <w:footerReference w:type="default" r:id="rId18"/>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EE49A" w14:textId="77777777" w:rsidR="00C041DF" w:rsidRDefault="00C041DF" w:rsidP="00F1099C">
      <w:pPr>
        <w:spacing w:after="0" w:line="240" w:lineRule="auto"/>
      </w:pPr>
      <w:r>
        <w:separator/>
      </w:r>
    </w:p>
  </w:endnote>
  <w:endnote w:type="continuationSeparator" w:id="0">
    <w:p w14:paraId="64540EB9" w14:textId="77777777" w:rsidR="00C041DF" w:rsidRDefault="00C041DF" w:rsidP="00F1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C8141" w14:textId="77777777" w:rsidR="003B2D2A" w:rsidRDefault="003B2D2A" w:rsidP="00F109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77616B" w14:textId="77777777" w:rsidR="003B2D2A" w:rsidRDefault="003B2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78FB9" w14:textId="77777777" w:rsidR="003B2D2A" w:rsidRDefault="003B2D2A" w:rsidP="00F109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5A4A">
      <w:rPr>
        <w:rStyle w:val="PageNumber"/>
        <w:noProof/>
      </w:rPr>
      <w:t>3</w:t>
    </w:r>
    <w:r>
      <w:rPr>
        <w:rStyle w:val="PageNumber"/>
      </w:rPr>
      <w:fldChar w:fldCharType="end"/>
    </w:r>
  </w:p>
  <w:p w14:paraId="7A618E5C" w14:textId="77777777" w:rsidR="003B2D2A" w:rsidRDefault="003B2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B4F8B" w14:textId="77777777" w:rsidR="00C041DF" w:rsidRDefault="00C041DF" w:rsidP="00F1099C">
      <w:pPr>
        <w:spacing w:after="0" w:line="240" w:lineRule="auto"/>
      </w:pPr>
      <w:r>
        <w:separator/>
      </w:r>
    </w:p>
  </w:footnote>
  <w:footnote w:type="continuationSeparator" w:id="0">
    <w:p w14:paraId="5FBA0EE2" w14:textId="77777777" w:rsidR="00C041DF" w:rsidRDefault="00C041DF" w:rsidP="00F109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B5653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0E3BA3"/>
    <w:multiLevelType w:val="hybridMultilevel"/>
    <w:tmpl w:val="4264814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anne miller">
    <w15:presenceInfo w15:providerId="Windows Live" w15:userId="5ba90b103b19a2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trackRevisions/>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C37"/>
    <w:rsid w:val="00014926"/>
    <w:rsid w:val="00024B37"/>
    <w:rsid w:val="00035FE2"/>
    <w:rsid w:val="00063418"/>
    <w:rsid w:val="000675FF"/>
    <w:rsid w:val="000B3392"/>
    <w:rsid w:val="000B3C0A"/>
    <w:rsid w:val="000C1B06"/>
    <w:rsid w:val="000C3D3A"/>
    <w:rsid w:val="000C4C2F"/>
    <w:rsid w:val="000E1172"/>
    <w:rsid w:val="000E5940"/>
    <w:rsid w:val="000F6741"/>
    <w:rsid w:val="001319A2"/>
    <w:rsid w:val="0014503D"/>
    <w:rsid w:val="001711E3"/>
    <w:rsid w:val="0018671C"/>
    <w:rsid w:val="00190340"/>
    <w:rsid w:val="001A79D0"/>
    <w:rsid w:val="001A7BBA"/>
    <w:rsid w:val="001B2F9D"/>
    <w:rsid w:val="001C1BC2"/>
    <w:rsid w:val="001C4B05"/>
    <w:rsid w:val="001C79D4"/>
    <w:rsid w:val="001D29EE"/>
    <w:rsid w:val="001E49E9"/>
    <w:rsid w:val="001F446A"/>
    <w:rsid w:val="001F5A4A"/>
    <w:rsid w:val="00203FD4"/>
    <w:rsid w:val="00204C28"/>
    <w:rsid w:val="00220050"/>
    <w:rsid w:val="0025644C"/>
    <w:rsid w:val="0028199A"/>
    <w:rsid w:val="00293704"/>
    <w:rsid w:val="00297A2F"/>
    <w:rsid w:val="002B2325"/>
    <w:rsid w:val="002B34E8"/>
    <w:rsid w:val="002D2277"/>
    <w:rsid w:val="002D47CE"/>
    <w:rsid w:val="002E511E"/>
    <w:rsid w:val="002F427C"/>
    <w:rsid w:val="002F75A1"/>
    <w:rsid w:val="0031287D"/>
    <w:rsid w:val="00336BD2"/>
    <w:rsid w:val="00344EB1"/>
    <w:rsid w:val="00352C4A"/>
    <w:rsid w:val="00375E01"/>
    <w:rsid w:val="0038739C"/>
    <w:rsid w:val="00394E76"/>
    <w:rsid w:val="003B2D2A"/>
    <w:rsid w:val="003D4DCA"/>
    <w:rsid w:val="003E1981"/>
    <w:rsid w:val="003E548C"/>
    <w:rsid w:val="003F36D8"/>
    <w:rsid w:val="003F50E5"/>
    <w:rsid w:val="004005AF"/>
    <w:rsid w:val="004644E3"/>
    <w:rsid w:val="004654ED"/>
    <w:rsid w:val="004826C8"/>
    <w:rsid w:val="00482AC1"/>
    <w:rsid w:val="00491055"/>
    <w:rsid w:val="00497168"/>
    <w:rsid w:val="004A533E"/>
    <w:rsid w:val="004A733C"/>
    <w:rsid w:val="004D7EAE"/>
    <w:rsid w:val="004F494D"/>
    <w:rsid w:val="004F4F0D"/>
    <w:rsid w:val="00505FB2"/>
    <w:rsid w:val="00524353"/>
    <w:rsid w:val="00540C44"/>
    <w:rsid w:val="0054270B"/>
    <w:rsid w:val="0055340B"/>
    <w:rsid w:val="00553F10"/>
    <w:rsid w:val="005670B8"/>
    <w:rsid w:val="005719F2"/>
    <w:rsid w:val="00591BC8"/>
    <w:rsid w:val="005A7D2C"/>
    <w:rsid w:val="005E2B13"/>
    <w:rsid w:val="005E2C2E"/>
    <w:rsid w:val="00601086"/>
    <w:rsid w:val="00611CF6"/>
    <w:rsid w:val="00631385"/>
    <w:rsid w:val="00653FE0"/>
    <w:rsid w:val="0066052C"/>
    <w:rsid w:val="006706D1"/>
    <w:rsid w:val="00674073"/>
    <w:rsid w:val="0067542E"/>
    <w:rsid w:val="006919AF"/>
    <w:rsid w:val="00695578"/>
    <w:rsid w:val="006C3411"/>
    <w:rsid w:val="006D0964"/>
    <w:rsid w:val="006D532A"/>
    <w:rsid w:val="006E1C7E"/>
    <w:rsid w:val="006F177B"/>
    <w:rsid w:val="00704891"/>
    <w:rsid w:val="0070564D"/>
    <w:rsid w:val="007258E0"/>
    <w:rsid w:val="0073599C"/>
    <w:rsid w:val="007534DA"/>
    <w:rsid w:val="00761D5A"/>
    <w:rsid w:val="0076330D"/>
    <w:rsid w:val="00776A36"/>
    <w:rsid w:val="007825BB"/>
    <w:rsid w:val="007850C3"/>
    <w:rsid w:val="00795E03"/>
    <w:rsid w:val="0079797C"/>
    <w:rsid w:val="007C6264"/>
    <w:rsid w:val="007D2BB5"/>
    <w:rsid w:val="007D5337"/>
    <w:rsid w:val="007D5CF2"/>
    <w:rsid w:val="007E08EE"/>
    <w:rsid w:val="00815B88"/>
    <w:rsid w:val="00860779"/>
    <w:rsid w:val="00863C37"/>
    <w:rsid w:val="008667D9"/>
    <w:rsid w:val="00866DFA"/>
    <w:rsid w:val="00882D6B"/>
    <w:rsid w:val="00887242"/>
    <w:rsid w:val="008A6C65"/>
    <w:rsid w:val="008B0B6A"/>
    <w:rsid w:val="008B66F8"/>
    <w:rsid w:val="008C222A"/>
    <w:rsid w:val="008C47D1"/>
    <w:rsid w:val="008D68EA"/>
    <w:rsid w:val="008E3E8E"/>
    <w:rsid w:val="00902CA5"/>
    <w:rsid w:val="00902F8C"/>
    <w:rsid w:val="00923003"/>
    <w:rsid w:val="00925665"/>
    <w:rsid w:val="009337E7"/>
    <w:rsid w:val="0093734F"/>
    <w:rsid w:val="009412DD"/>
    <w:rsid w:val="00950804"/>
    <w:rsid w:val="009746C4"/>
    <w:rsid w:val="009754FA"/>
    <w:rsid w:val="00976E0C"/>
    <w:rsid w:val="00984499"/>
    <w:rsid w:val="009928F2"/>
    <w:rsid w:val="00992EC3"/>
    <w:rsid w:val="009B775F"/>
    <w:rsid w:val="009D3BC9"/>
    <w:rsid w:val="009D6202"/>
    <w:rsid w:val="009E51A0"/>
    <w:rsid w:val="009E7127"/>
    <w:rsid w:val="00A02EC2"/>
    <w:rsid w:val="00A03A9C"/>
    <w:rsid w:val="00A063E8"/>
    <w:rsid w:val="00A1208E"/>
    <w:rsid w:val="00A1324B"/>
    <w:rsid w:val="00A259EB"/>
    <w:rsid w:val="00A500E2"/>
    <w:rsid w:val="00A520C0"/>
    <w:rsid w:val="00A819A4"/>
    <w:rsid w:val="00A9555F"/>
    <w:rsid w:val="00A964D8"/>
    <w:rsid w:val="00AA75D0"/>
    <w:rsid w:val="00AC1C89"/>
    <w:rsid w:val="00AD3A54"/>
    <w:rsid w:val="00AD78C2"/>
    <w:rsid w:val="00B411BA"/>
    <w:rsid w:val="00B46498"/>
    <w:rsid w:val="00B55B9A"/>
    <w:rsid w:val="00B619DD"/>
    <w:rsid w:val="00B65842"/>
    <w:rsid w:val="00B86A91"/>
    <w:rsid w:val="00B87033"/>
    <w:rsid w:val="00B92D60"/>
    <w:rsid w:val="00BA180E"/>
    <w:rsid w:val="00BA1E5C"/>
    <w:rsid w:val="00BA5DAB"/>
    <w:rsid w:val="00BB7474"/>
    <w:rsid w:val="00BC6858"/>
    <w:rsid w:val="00BC701F"/>
    <w:rsid w:val="00BD2F7E"/>
    <w:rsid w:val="00BD6CFD"/>
    <w:rsid w:val="00BD756D"/>
    <w:rsid w:val="00BD7EE4"/>
    <w:rsid w:val="00BE61BC"/>
    <w:rsid w:val="00BF5A3E"/>
    <w:rsid w:val="00C041DF"/>
    <w:rsid w:val="00C1042D"/>
    <w:rsid w:val="00C2328D"/>
    <w:rsid w:val="00C33874"/>
    <w:rsid w:val="00C4794C"/>
    <w:rsid w:val="00C508C5"/>
    <w:rsid w:val="00C655B9"/>
    <w:rsid w:val="00C84E54"/>
    <w:rsid w:val="00CA3E40"/>
    <w:rsid w:val="00CB1EB9"/>
    <w:rsid w:val="00CB4340"/>
    <w:rsid w:val="00CB531E"/>
    <w:rsid w:val="00CC198A"/>
    <w:rsid w:val="00CC1CAA"/>
    <w:rsid w:val="00CD6139"/>
    <w:rsid w:val="00CF26A4"/>
    <w:rsid w:val="00D02B4D"/>
    <w:rsid w:val="00D0732E"/>
    <w:rsid w:val="00D138B0"/>
    <w:rsid w:val="00D2744F"/>
    <w:rsid w:val="00DA60DA"/>
    <w:rsid w:val="00DC3EF8"/>
    <w:rsid w:val="00DC5BE0"/>
    <w:rsid w:val="00DE09C5"/>
    <w:rsid w:val="00DE1267"/>
    <w:rsid w:val="00DF0FCA"/>
    <w:rsid w:val="00DF19C8"/>
    <w:rsid w:val="00E66305"/>
    <w:rsid w:val="00E8159E"/>
    <w:rsid w:val="00E922CE"/>
    <w:rsid w:val="00EA3BF9"/>
    <w:rsid w:val="00EE2FFC"/>
    <w:rsid w:val="00EF29C2"/>
    <w:rsid w:val="00EF4CA0"/>
    <w:rsid w:val="00F00860"/>
    <w:rsid w:val="00F043A2"/>
    <w:rsid w:val="00F1099C"/>
    <w:rsid w:val="00F10F4A"/>
    <w:rsid w:val="00F11BCA"/>
    <w:rsid w:val="00F1676E"/>
    <w:rsid w:val="00F2183A"/>
    <w:rsid w:val="00F26765"/>
    <w:rsid w:val="00F304C1"/>
    <w:rsid w:val="00F33F8A"/>
    <w:rsid w:val="00F62AB8"/>
    <w:rsid w:val="00F828C0"/>
    <w:rsid w:val="00F83CF5"/>
    <w:rsid w:val="00FB1730"/>
    <w:rsid w:val="00FC269B"/>
    <w:rsid w:val="00FD3A1D"/>
    <w:rsid w:val="00FE0271"/>
    <w:rsid w:val="00FF26E4"/>
    <w:rsid w:val="0659D06E"/>
    <w:rsid w:val="0A11479E"/>
    <w:rsid w:val="0A7797B5"/>
    <w:rsid w:val="20A3215A"/>
    <w:rsid w:val="2D27D648"/>
    <w:rsid w:val="2DFB586E"/>
    <w:rsid w:val="2E05EDFE"/>
    <w:rsid w:val="3EEBEC39"/>
    <w:rsid w:val="47C11459"/>
    <w:rsid w:val="4EFC6536"/>
    <w:rsid w:val="53552E51"/>
    <w:rsid w:val="55C3C51A"/>
    <w:rsid w:val="5E847B12"/>
    <w:rsid w:val="601BAFB2"/>
    <w:rsid w:val="6560E8AD"/>
    <w:rsid w:val="672DE5B3"/>
    <w:rsid w:val="715E318D"/>
    <w:rsid w:val="72BBEE4E"/>
    <w:rsid w:val="772ED1D1"/>
    <w:rsid w:val="77996A15"/>
    <w:rsid w:val="7D47EEC8"/>
    <w:rsid w:val="7E4A5E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655E57"/>
  <w14:defaultImageDpi w14:val="300"/>
  <w15:docId w15:val="{EF801CA4-626C-48FE-A9DC-6CA57113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9D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63C37"/>
    <w:pPr>
      <w:spacing w:after="0" w:line="240" w:lineRule="auto"/>
    </w:pPr>
    <w:rPr>
      <w:rFonts w:ascii="Times New Roman" w:eastAsia="Times New Roman" w:hAnsi="Times New Roman"/>
      <w:sz w:val="24"/>
      <w:szCs w:val="24"/>
      <w:lang w:eastAsia="en-GB"/>
    </w:rPr>
  </w:style>
  <w:style w:type="character" w:customStyle="1" w:styleId="spellingerror">
    <w:name w:val="spellingerror"/>
    <w:basedOn w:val="DefaultParagraphFont"/>
    <w:rsid w:val="00863C37"/>
  </w:style>
  <w:style w:type="character" w:customStyle="1" w:styleId="normaltextrun">
    <w:name w:val="normaltextrun"/>
    <w:basedOn w:val="DefaultParagraphFont"/>
    <w:rsid w:val="00863C37"/>
  </w:style>
  <w:style w:type="character" w:customStyle="1" w:styleId="eop">
    <w:name w:val="eop"/>
    <w:basedOn w:val="DefaultParagraphFont"/>
    <w:rsid w:val="00863C37"/>
  </w:style>
  <w:style w:type="paragraph" w:styleId="BalloonText">
    <w:name w:val="Balloon Text"/>
    <w:basedOn w:val="Normal"/>
    <w:link w:val="BalloonTextChar"/>
    <w:uiPriority w:val="99"/>
    <w:semiHidden/>
    <w:unhideWhenUsed/>
    <w:rsid w:val="00863C3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63C37"/>
    <w:rPr>
      <w:rFonts w:ascii="Tahoma" w:hAnsi="Tahoma" w:cs="Tahoma"/>
      <w:sz w:val="16"/>
      <w:szCs w:val="16"/>
    </w:rPr>
  </w:style>
  <w:style w:type="character" w:styleId="CommentReference">
    <w:name w:val="annotation reference"/>
    <w:uiPriority w:val="99"/>
    <w:semiHidden/>
    <w:unhideWhenUsed/>
    <w:rsid w:val="002B34E8"/>
    <w:rPr>
      <w:sz w:val="16"/>
      <w:szCs w:val="16"/>
    </w:rPr>
  </w:style>
  <w:style w:type="paragraph" w:styleId="CommentText">
    <w:name w:val="annotation text"/>
    <w:basedOn w:val="Normal"/>
    <w:link w:val="CommentTextChar"/>
    <w:uiPriority w:val="99"/>
    <w:semiHidden/>
    <w:unhideWhenUsed/>
    <w:rsid w:val="002B34E8"/>
    <w:rPr>
      <w:sz w:val="20"/>
      <w:szCs w:val="20"/>
      <w:lang w:val="x-none"/>
    </w:rPr>
  </w:style>
  <w:style w:type="character" w:customStyle="1" w:styleId="CommentTextChar">
    <w:name w:val="Comment Text Char"/>
    <w:link w:val="CommentText"/>
    <w:uiPriority w:val="99"/>
    <w:semiHidden/>
    <w:rsid w:val="002B34E8"/>
    <w:rPr>
      <w:lang w:eastAsia="en-US"/>
    </w:rPr>
  </w:style>
  <w:style w:type="paragraph" w:styleId="CommentSubject">
    <w:name w:val="annotation subject"/>
    <w:basedOn w:val="CommentText"/>
    <w:next w:val="CommentText"/>
    <w:link w:val="CommentSubjectChar"/>
    <w:uiPriority w:val="99"/>
    <w:semiHidden/>
    <w:unhideWhenUsed/>
    <w:rsid w:val="002B34E8"/>
    <w:rPr>
      <w:b/>
      <w:bCs/>
    </w:rPr>
  </w:style>
  <w:style w:type="character" w:customStyle="1" w:styleId="CommentSubjectChar">
    <w:name w:val="Comment Subject Char"/>
    <w:link w:val="CommentSubject"/>
    <w:uiPriority w:val="99"/>
    <w:semiHidden/>
    <w:rsid w:val="002B34E8"/>
    <w:rPr>
      <w:b/>
      <w:bCs/>
      <w:lang w:eastAsia="en-US"/>
    </w:rPr>
  </w:style>
  <w:style w:type="character" w:styleId="Hyperlink">
    <w:name w:val="Hyperlink"/>
    <w:uiPriority w:val="99"/>
    <w:unhideWhenUsed/>
    <w:rsid w:val="00DC3EF8"/>
    <w:rPr>
      <w:color w:val="0000FF"/>
      <w:u w:val="single"/>
    </w:rPr>
  </w:style>
  <w:style w:type="paragraph" w:styleId="PlainText">
    <w:name w:val="Plain Text"/>
    <w:basedOn w:val="Normal"/>
    <w:link w:val="PlainTextChar"/>
    <w:uiPriority w:val="99"/>
    <w:semiHidden/>
    <w:unhideWhenUsed/>
    <w:rsid w:val="00F043A2"/>
    <w:rPr>
      <w:rFonts w:ascii="Courier" w:hAnsi="Courier"/>
      <w:sz w:val="20"/>
      <w:szCs w:val="20"/>
      <w:lang w:val="x-none" w:eastAsia="x-none"/>
    </w:rPr>
  </w:style>
  <w:style w:type="character" w:customStyle="1" w:styleId="PlainTextChar">
    <w:name w:val="Plain Text Char"/>
    <w:link w:val="PlainText"/>
    <w:uiPriority w:val="99"/>
    <w:semiHidden/>
    <w:rsid w:val="00F043A2"/>
    <w:rPr>
      <w:rFonts w:ascii="Courier" w:hAnsi="Courier"/>
    </w:rPr>
  </w:style>
  <w:style w:type="paragraph" w:customStyle="1" w:styleId="ColorfulShading-Accent11">
    <w:name w:val="Colorful Shading - Accent 11"/>
    <w:hidden/>
    <w:uiPriority w:val="99"/>
    <w:semiHidden/>
    <w:rsid w:val="00976E0C"/>
    <w:rPr>
      <w:sz w:val="22"/>
      <w:szCs w:val="22"/>
      <w:lang w:eastAsia="en-US"/>
    </w:rPr>
  </w:style>
  <w:style w:type="character" w:customStyle="1" w:styleId="UnresolvedMention1">
    <w:name w:val="Unresolved Mention1"/>
    <w:basedOn w:val="DefaultParagraphFont"/>
    <w:uiPriority w:val="99"/>
    <w:semiHidden/>
    <w:unhideWhenUsed/>
    <w:rsid w:val="009337E7"/>
    <w:rPr>
      <w:color w:val="605E5C"/>
      <w:shd w:val="clear" w:color="auto" w:fill="E1DFDD"/>
    </w:rPr>
  </w:style>
  <w:style w:type="character" w:styleId="FollowedHyperlink">
    <w:name w:val="FollowedHyperlink"/>
    <w:basedOn w:val="DefaultParagraphFont"/>
    <w:uiPriority w:val="99"/>
    <w:semiHidden/>
    <w:unhideWhenUsed/>
    <w:rsid w:val="000E1172"/>
    <w:rPr>
      <w:color w:val="954F72" w:themeColor="followedHyperlink"/>
      <w:u w:val="single"/>
    </w:rPr>
  </w:style>
  <w:style w:type="paragraph" w:styleId="Footer">
    <w:name w:val="footer"/>
    <w:basedOn w:val="Normal"/>
    <w:link w:val="FooterChar"/>
    <w:uiPriority w:val="99"/>
    <w:unhideWhenUsed/>
    <w:rsid w:val="00F109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099C"/>
    <w:rPr>
      <w:sz w:val="22"/>
      <w:szCs w:val="22"/>
      <w:lang w:eastAsia="en-US"/>
    </w:rPr>
  </w:style>
  <w:style w:type="character" w:styleId="PageNumber">
    <w:name w:val="page number"/>
    <w:basedOn w:val="DefaultParagraphFont"/>
    <w:uiPriority w:val="99"/>
    <w:semiHidden/>
    <w:unhideWhenUsed/>
    <w:rsid w:val="00F10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07305">
      <w:bodyDiv w:val="1"/>
      <w:marLeft w:val="0"/>
      <w:marRight w:val="0"/>
      <w:marTop w:val="0"/>
      <w:marBottom w:val="0"/>
      <w:divBdr>
        <w:top w:val="none" w:sz="0" w:space="0" w:color="auto"/>
        <w:left w:val="none" w:sz="0" w:space="0" w:color="auto"/>
        <w:bottom w:val="none" w:sz="0" w:space="0" w:color="auto"/>
        <w:right w:val="none" w:sz="0" w:space="0" w:color="auto"/>
      </w:divBdr>
    </w:div>
    <w:div w:id="318268954">
      <w:bodyDiv w:val="1"/>
      <w:marLeft w:val="0"/>
      <w:marRight w:val="0"/>
      <w:marTop w:val="0"/>
      <w:marBottom w:val="0"/>
      <w:divBdr>
        <w:top w:val="none" w:sz="0" w:space="0" w:color="auto"/>
        <w:left w:val="none" w:sz="0" w:space="0" w:color="auto"/>
        <w:bottom w:val="none" w:sz="0" w:space="0" w:color="auto"/>
        <w:right w:val="none" w:sz="0" w:space="0" w:color="auto"/>
      </w:divBdr>
    </w:div>
    <w:div w:id="519784789">
      <w:bodyDiv w:val="1"/>
      <w:marLeft w:val="0"/>
      <w:marRight w:val="0"/>
      <w:marTop w:val="0"/>
      <w:marBottom w:val="0"/>
      <w:divBdr>
        <w:top w:val="none" w:sz="0" w:space="0" w:color="auto"/>
        <w:left w:val="none" w:sz="0" w:space="0" w:color="auto"/>
        <w:bottom w:val="none" w:sz="0" w:space="0" w:color="auto"/>
        <w:right w:val="none" w:sz="0" w:space="0" w:color="auto"/>
      </w:divBdr>
      <w:divsChild>
        <w:div w:id="1052925779">
          <w:marLeft w:val="0"/>
          <w:marRight w:val="0"/>
          <w:marTop w:val="0"/>
          <w:marBottom w:val="0"/>
          <w:divBdr>
            <w:top w:val="none" w:sz="0" w:space="0" w:color="auto"/>
            <w:left w:val="none" w:sz="0" w:space="0" w:color="auto"/>
            <w:bottom w:val="none" w:sz="0" w:space="0" w:color="auto"/>
            <w:right w:val="none" w:sz="0" w:space="0" w:color="auto"/>
          </w:divBdr>
          <w:divsChild>
            <w:div w:id="2071532660">
              <w:marLeft w:val="0"/>
              <w:marRight w:val="0"/>
              <w:marTop w:val="0"/>
              <w:marBottom w:val="0"/>
              <w:divBdr>
                <w:top w:val="none" w:sz="0" w:space="0" w:color="auto"/>
                <w:left w:val="none" w:sz="0" w:space="0" w:color="auto"/>
                <w:bottom w:val="none" w:sz="0" w:space="0" w:color="auto"/>
                <w:right w:val="none" w:sz="0" w:space="0" w:color="auto"/>
              </w:divBdr>
              <w:divsChild>
                <w:div w:id="1909875285">
                  <w:marLeft w:val="0"/>
                  <w:marRight w:val="0"/>
                  <w:marTop w:val="0"/>
                  <w:marBottom w:val="0"/>
                  <w:divBdr>
                    <w:top w:val="none" w:sz="0" w:space="0" w:color="auto"/>
                    <w:left w:val="none" w:sz="0" w:space="0" w:color="auto"/>
                    <w:bottom w:val="none" w:sz="0" w:space="0" w:color="auto"/>
                    <w:right w:val="none" w:sz="0" w:space="0" w:color="auto"/>
                  </w:divBdr>
                  <w:divsChild>
                    <w:div w:id="1225532952">
                      <w:marLeft w:val="0"/>
                      <w:marRight w:val="0"/>
                      <w:marTop w:val="0"/>
                      <w:marBottom w:val="0"/>
                      <w:divBdr>
                        <w:top w:val="none" w:sz="0" w:space="0" w:color="auto"/>
                        <w:left w:val="none" w:sz="0" w:space="0" w:color="auto"/>
                        <w:bottom w:val="none" w:sz="0" w:space="0" w:color="auto"/>
                        <w:right w:val="none" w:sz="0" w:space="0" w:color="auto"/>
                      </w:divBdr>
                      <w:divsChild>
                        <w:div w:id="809205494">
                          <w:marLeft w:val="0"/>
                          <w:marRight w:val="0"/>
                          <w:marTop w:val="0"/>
                          <w:marBottom w:val="0"/>
                          <w:divBdr>
                            <w:top w:val="none" w:sz="0" w:space="0" w:color="auto"/>
                            <w:left w:val="none" w:sz="0" w:space="0" w:color="auto"/>
                            <w:bottom w:val="none" w:sz="0" w:space="0" w:color="auto"/>
                            <w:right w:val="none" w:sz="0" w:space="0" w:color="auto"/>
                          </w:divBdr>
                          <w:divsChild>
                            <w:div w:id="2052024572">
                              <w:marLeft w:val="0"/>
                              <w:marRight w:val="0"/>
                              <w:marTop w:val="0"/>
                              <w:marBottom w:val="0"/>
                              <w:divBdr>
                                <w:top w:val="none" w:sz="0" w:space="0" w:color="auto"/>
                                <w:left w:val="none" w:sz="0" w:space="0" w:color="auto"/>
                                <w:bottom w:val="none" w:sz="0" w:space="0" w:color="auto"/>
                                <w:right w:val="none" w:sz="0" w:space="0" w:color="auto"/>
                              </w:divBdr>
                              <w:divsChild>
                                <w:div w:id="1028988733">
                                  <w:marLeft w:val="0"/>
                                  <w:marRight w:val="0"/>
                                  <w:marTop w:val="0"/>
                                  <w:marBottom w:val="0"/>
                                  <w:divBdr>
                                    <w:top w:val="none" w:sz="0" w:space="0" w:color="auto"/>
                                    <w:left w:val="none" w:sz="0" w:space="0" w:color="auto"/>
                                    <w:bottom w:val="none" w:sz="0" w:space="0" w:color="auto"/>
                                    <w:right w:val="none" w:sz="0" w:space="0" w:color="auto"/>
                                  </w:divBdr>
                                  <w:divsChild>
                                    <w:div w:id="1212108403">
                                      <w:marLeft w:val="0"/>
                                      <w:marRight w:val="0"/>
                                      <w:marTop w:val="0"/>
                                      <w:marBottom w:val="0"/>
                                      <w:divBdr>
                                        <w:top w:val="none" w:sz="0" w:space="0" w:color="auto"/>
                                        <w:left w:val="none" w:sz="0" w:space="0" w:color="auto"/>
                                        <w:bottom w:val="none" w:sz="0" w:space="0" w:color="auto"/>
                                        <w:right w:val="none" w:sz="0" w:space="0" w:color="auto"/>
                                      </w:divBdr>
                                      <w:divsChild>
                                        <w:div w:id="1504664314">
                                          <w:marLeft w:val="0"/>
                                          <w:marRight w:val="0"/>
                                          <w:marTop w:val="0"/>
                                          <w:marBottom w:val="0"/>
                                          <w:divBdr>
                                            <w:top w:val="none" w:sz="0" w:space="0" w:color="auto"/>
                                            <w:left w:val="none" w:sz="0" w:space="0" w:color="auto"/>
                                            <w:bottom w:val="none" w:sz="0" w:space="0" w:color="auto"/>
                                            <w:right w:val="none" w:sz="0" w:space="0" w:color="auto"/>
                                          </w:divBdr>
                                          <w:divsChild>
                                            <w:div w:id="663165322">
                                              <w:marLeft w:val="4305"/>
                                              <w:marRight w:val="0"/>
                                              <w:marTop w:val="0"/>
                                              <w:marBottom w:val="0"/>
                                              <w:divBdr>
                                                <w:top w:val="single" w:sz="6" w:space="0" w:color="D2D5D7"/>
                                                <w:left w:val="single" w:sz="6" w:space="0" w:color="D2D5D7"/>
                                                <w:bottom w:val="none" w:sz="0" w:space="0" w:color="auto"/>
                                                <w:right w:val="single" w:sz="6" w:space="0" w:color="D2D5D7"/>
                                              </w:divBdr>
                                              <w:divsChild>
                                                <w:div w:id="162867307">
                                                  <w:marLeft w:val="-210"/>
                                                  <w:marRight w:val="-75"/>
                                                  <w:marTop w:val="0"/>
                                                  <w:marBottom w:val="0"/>
                                                  <w:divBdr>
                                                    <w:top w:val="none" w:sz="0" w:space="0" w:color="auto"/>
                                                    <w:left w:val="none" w:sz="0" w:space="0" w:color="auto"/>
                                                    <w:bottom w:val="none" w:sz="0" w:space="0" w:color="auto"/>
                                                    <w:right w:val="none" w:sz="0" w:space="0" w:color="auto"/>
                                                  </w:divBdr>
                                                  <w:divsChild>
                                                    <w:div w:id="1322463075">
                                                      <w:marLeft w:val="0"/>
                                                      <w:marRight w:val="0"/>
                                                      <w:marTop w:val="0"/>
                                                      <w:marBottom w:val="0"/>
                                                      <w:divBdr>
                                                        <w:top w:val="none" w:sz="0" w:space="0" w:color="auto"/>
                                                        <w:left w:val="none" w:sz="0" w:space="0" w:color="auto"/>
                                                        <w:bottom w:val="none" w:sz="0" w:space="0" w:color="auto"/>
                                                        <w:right w:val="none" w:sz="0" w:space="0" w:color="auto"/>
                                                      </w:divBdr>
                                                      <w:divsChild>
                                                        <w:div w:id="1011296915">
                                                          <w:marLeft w:val="0"/>
                                                          <w:marRight w:val="0"/>
                                                          <w:marTop w:val="0"/>
                                                          <w:marBottom w:val="0"/>
                                                          <w:divBdr>
                                                            <w:top w:val="none" w:sz="0" w:space="0" w:color="auto"/>
                                                            <w:left w:val="none" w:sz="0" w:space="0" w:color="auto"/>
                                                            <w:bottom w:val="none" w:sz="0" w:space="0" w:color="auto"/>
                                                            <w:right w:val="none" w:sz="0" w:space="0" w:color="auto"/>
                                                          </w:divBdr>
                                                          <w:divsChild>
                                                            <w:div w:id="227307252">
                                                              <w:marLeft w:val="0"/>
                                                              <w:marRight w:val="0"/>
                                                              <w:marTop w:val="0"/>
                                                              <w:marBottom w:val="0"/>
                                                              <w:divBdr>
                                                                <w:top w:val="none" w:sz="0" w:space="0" w:color="auto"/>
                                                                <w:left w:val="none" w:sz="0" w:space="0" w:color="auto"/>
                                                                <w:bottom w:val="none" w:sz="0" w:space="0" w:color="auto"/>
                                                                <w:right w:val="none" w:sz="0" w:space="0" w:color="auto"/>
                                                              </w:divBdr>
                                                              <w:divsChild>
                                                                <w:div w:id="1544295559">
                                                                  <w:marLeft w:val="0"/>
                                                                  <w:marRight w:val="0"/>
                                                                  <w:marTop w:val="0"/>
                                                                  <w:marBottom w:val="0"/>
                                                                  <w:divBdr>
                                                                    <w:top w:val="none" w:sz="0" w:space="0" w:color="auto"/>
                                                                    <w:left w:val="none" w:sz="0" w:space="0" w:color="auto"/>
                                                                    <w:bottom w:val="none" w:sz="0" w:space="0" w:color="auto"/>
                                                                    <w:right w:val="none" w:sz="0" w:space="0" w:color="auto"/>
                                                                  </w:divBdr>
                                                                  <w:divsChild>
                                                                    <w:div w:id="1736661961">
                                                                      <w:marLeft w:val="0"/>
                                                                      <w:marRight w:val="0"/>
                                                                      <w:marTop w:val="0"/>
                                                                      <w:marBottom w:val="0"/>
                                                                      <w:divBdr>
                                                                        <w:top w:val="none" w:sz="0" w:space="0" w:color="auto"/>
                                                                        <w:left w:val="none" w:sz="0" w:space="0" w:color="auto"/>
                                                                        <w:bottom w:val="none" w:sz="0" w:space="0" w:color="auto"/>
                                                                        <w:right w:val="none" w:sz="0" w:space="0" w:color="auto"/>
                                                                      </w:divBdr>
                                                                      <w:divsChild>
                                                                        <w:div w:id="25647238">
                                                                          <w:marLeft w:val="0"/>
                                                                          <w:marRight w:val="0"/>
                                                                          <w:marTop w:val="0"/>
                                                                          <w:marBottom w:val="0"/>
                                                                          <w:divBdr>
                                                                            <w:top w:val="none" w:sz="0" w:space="0" w:color="auto"/>
                                                                            <w:left w:val="none" w:sz="0" w:space="0" w:color="auto"/>
                                                                            <w:bottom w:val="none" w:sz="0" w:space="0" w:color="auto"/>
                                                                            <w:right w:val="none" w:sz="0" w:space="0" w:color="auto"/>
                                                                          </w:divBdr>
                                                                        </w:div>
                                                                        <w:div w:id="32969797">
                                                                          <w:marLeft w:val="0"/>
                                                                          <w:marRight w:val="0"/>
                                                                          <w:marTop w:val="0"/>
                                                                          <w:marBottom w:val="0"/>
                                                                          <w:divBdr>
                                                                            <w:top w:val="none" w:sz="0" w:space="0" w:color="auto"/>
                                                                            <w:left w:val="none" w:sz="0" w:space="0" w:color="auto"/>
                                                                            <w:bottom w:val="none" w:sz="0" w:space="0" w:color="auto"/>
                                                                            <w:right w:val="none" w:sz="0" w:space="0" w:color="auto"/>
                                                                          </w:divBdr>
                                                                        </w:div>
                                                                        <w:div w:id="92282365">
                                                                          <w:marLeft w:val="0"/>
                                                                          <w:marRight w:val="0"/>
                                                                          <w:marTop w:val="0"/>
                                                                          <w:marBottom w:val="0"/>
                                                                          <w:divBdr>
                                                                            <w:top w:val="none" w:sz="0" w:space="0" w:color="auto"/>
                                                                            <w:left w:val="none" w:sz="0" w:space="0" w:color="auto"/>
                                                                            <w:bottom w:val="none" w:sz="0" w:space="0" w:color="auto"/>
                                                                            <w:right w:val="none" w:sz="0" w:space="0" w:color="auto"/>
                                                                          </w:divBdr>
                                                                        </w:div>
                                                                        <w:div w:id="94059454">
                                                                          <w:marLeft w:val="0"/>
                                                                          <w:marRight w:val="0"/>
                                                                          <w:marTop w:val="0"/>
                                                                          <w:marBottom w:val="0"/>
                                                                          <w:divBdr>
                                                                            <w:top w:val="none" w:sz="0" w:space="0" w:color="auto"/>
                                                                            <w:left w:val="none" w:sz="0" w:space="0" w:color="auto"/>
                                                                            <w:bottom w:val="none" w:sz="0" w:space="0" w:color="auto"/>
                                                                            <w:right w:val="none" w:sz="0" w:space="0" w:color="auto"/>
                                                                          </w:divBdr>
                                                                        </w:div>
                                                                        <w:div w:id="120611904">
                                                                          <w:marLeft w:val="0"/>
                                                                          <w:marRight w:val="0"/>
                                                                          <w:marTop w:val="0"/>
                                                                          <w:marBottom w:val="0"/>
                                                                          <w:divBdr>
                                                                            <w:top w:val="none" w:sz="0" w:space="0" w:color="auto"/>
                                                                            <w:left w:val="none" w:sz="0" w:space="0" w:color="auto"/>
                                                                            <w:bottom w:val="none" w:sz="0" w:space="0" w:color="auto"/>
                                                                            <w:right w:val="none" w:sz="0" w:space="0" w:color="auto"/>
                                                                          </w:divBdr>
                                                                        </w:div>
                                                                        <w:div w:id="222833981">
                                                                          <w:marLeft w:val="0"/>
                                                                          <w:marRight w:val="0"/>
                                                                          <w:marTop w:val="0"/>
                                                                          <w:marBottom w:val="0"/>
                                                                          <w:divBdr>
                                                                            <w:top w:val="none" w:sz="0" w:space="0" w:color="auto"/>
                                                                            <w:left w:val="none" w:sz="0" w:space="0" w:color="auto"/>
                                                                            <w:bottom w:val="none" w:sz="0" w:space="0" w:color="auto"/>
                                                                            <w:right w:val="none" w:sz="0" w:space="0" w:color="auto"/>
                                                                          </w:divBdr>
                                                                        </w:div>
                                                                        <w:div w:id="268856811">
                                                                          <w:marLeft w:val="0"/>
                                                                          <w:marRight w:val="0"/>
                                                                          <w:marTop w:val="0"/>
                                                                          <w:marBottom w:val="0"/>
                                                                          <w:divBdr>
                                                                            <w:top w:val="none" w:sz="0" w:space="0" w:color="auto"/>
                                                                            <w:left w:val="none" w:sz="0" w:space="0" w:color="auto"/>
                                                                            <w:bottom w:val="none" w:sz="0" w:space="0" w:color="auto"/>
                                                                            <w:right w:val="none" w:sz="0" w:space="0" w:color="auto"/>
                                                                          </w:divBdr>
                                                                        </w:div>
                                                                        <w:div w:id="273635434">
                                                                          <w:marLeft w:val="0"/>
                                                                          <w:marRight w:val="0"/>
                                                                          <w:marTop w:val="0"/>
                                                                          <w:marBottom w:val="0"/>
                                                                          <w:divBdr>
                                                                            <w:top w:val="none" w:sz="0" w:space="0" w:color="auto"/>
                                                                            <w:left w:val="none" w:sz="0" w:space="0" w:color="auto"/>
                                                                            <w:bottom w:val="none" w:sz="0" w:space="0" w:color="auto"/>
                                                                            <w:right w:val="none" w:sz="0" w:space="0" w:color="auto"/>
                                                                          </w:divBdr>
                                                                        </w:div>
                                                                        <w:div w:id="282467761">
                                                                          <w:marLeft w:val="0"/>
                                                                          <w:marRight w:val="0"/>
                                                                          <w:marTop w:val="0"/>
                                                                          <w:marBottom w:val="0"/>
                                                                          <w:divBdr>
                                                                            <w:top w:val="none" w:sz="0" w:space="0" w:color="auto"/>
                                                                            <w:left w:val="none" w:sz="0" w:space="0" w:color="auto"/>
                                                                            <w:bottom w:val="none" w:sz="0" w:space="0" w:color="auto"/>
                                                                            <w:right w:val="none" w:sz="0" w:space="0" w:color="auto"/>
                                                                          </w:divBdr>
                                                                        </w:div>
                                                                        <w:div w:id="303395166">
                                                                          <w:marLeft w:val="0"/>
                                                                          <w:marRight w:val="0"/>
                                                                          <w:marTop w:val="0"/>
                                                                          <w:marBottom w:val="0"/>
                                                                          <w:divBdr>
                                                                            <w:top w:val="none" w:sz="0" w:space="0" w:color="auto"/>
                                                                            <w:left w:val="none" w:sz="0" w:space="0" w:color="auto"/>
                                                                            <w:bottom w:val="none" w:sz="0" w:space="0" w:color="auto"/>
                                                                            <w:right w:val="none" w:sz="0" w:space="0" w:color="auto"/>
                                                                          </w:divBdr>
                                                                        </w:div>
                                                                        <w:div w:id="334042437">
                                                                          <w:marLeft w:val="0"/>
                                                                          <w:marRight w:val="0"/>
                                                                          <w:marTop w:val="0"/>
                                                                          <w:marBottom w:val="0"/>
                                                                          <w:divBdr>
                                                                            <w:top w:val="none" w:sz="0" w:space="0" w:color="auto"/>
                                                                            <w:left w:val="none" w:sz="0" w:space="0" w:color="auto"/>
                                                                            <w:bottom w:val="none" w:sz="0" w:space="0" w:color="auto"/>
                                                                            <w:right w:val="none" w:sz="0" w:space="0" w:color="auto"/>
                                                                          </w:divBdr>
                                                                        </w:div>
                                                                        <w:div w:id="361056211">
                                                                          <w:marLeft w:val="0"/>
                                                                          <w:marRight w:val="0"/>
                                                                          <w:marTop w:val="0"/>
                                                                          <w:marBottom w:val="0"/>
                                                                          <w:divBdr>
                                                                            <w:top w:val="none" w:sz="0" w:space="0" w:color="auto"/>
                                                                            <w:left w:val="none" w:sz="0" w:space="0" w:color="auto"/>
                                                                            <w:bottom w:val="none" w:sz="0" w:space="0" w:color="auto"/>
                                                                            <w:right w:val="none" w:sz="0" w:space="0" w:color="auto"/>
                                                                          </w:divBdr>
                                                                        </w:div>
                                                                        <w:div w:id="378286367">
                                                                          <w:marLeft w:val="0"/>
                                                                          <w:marRight w:val="0"/>
                                                                          <w:marTop w:val="0"/>
                                                                          <w:marBottom w:val="0"/>
                                                                          <w:divBdr>
                                                                            <w:top w:val="none" w:sz="0" w:space="0" w:color="auto"/>
                                                                            <w:left w:val="none" w:sz="0" w:space="0" w:color="auto"/>
                                                                            <w:bottom w:val="none" w:sz="0" w:space="0" w:color="auto"/>
                                                                            <w:right w:val="none" w:sz="0" w:space="0" w:color="auto"/>
                                                                          </w:divBdr>
                                                                        </w:div>
                                                                        <w:div w:id="388112883">
                                                                          <w:marLeft w:val="0"/>
                                                                          <w:marRight w:val="0"/>
                                                                          <w:marTop w:val="0"/>
                                                                          <w:marBottom w:val="0"/>
                                                                          <w:divBdr>
                                                                            <w:top w:val="none" w:sz="0" w:space="0" w:color="auto"/>
                                                                            <w:left w:val="none" w:sz="0" w:space="0" w:color="auto"/>
                                                                            <w:bottom w:val="none" w:sz="0" w:space="0" w:color="auto"/>
                                                                            <w:right w:val="none" w:sz="0" w:space="0" w:color="auto"/>
                                                                          </w:divBdr>
                                                                        </w:div>
                                                                        <w:div w:id="450168979">
                                                                          <w:marLeft w:val="0"/>
                                                                          <w:marRight w:val="0"/>
                                                                          <w:marTop w:val="0"/>
                                                                          <w:marBottom w:val="0"/>
                                                                          <w:divBdr>
                                                                            <w:top w:val="none" w:sz="0" w:space="0" w:color="auto"/>
                                                                            <w:left w:val="none" w:sz="0" w:space="0" w:color="auto"/>
                                                                            <w:bottom w:val="none" w:sz="0" w:space="0" w:color="auto"/>
                                                                            <w:right w:val="none" w:sz="0" w:space="0" w:color="auto"/>
                                                                          </w:divBdr>
                                                                        </w:div>
                                                                        <w:div w:id="450588006">
                                                                          <w:marLeft w:val="0"/>
                                                                          <w:marRight w:val="0"/>
                                                                          <w:marTop w:val="0"/>
                                                                          <w:marBottom w:val="0"/>
                                                                          <w:divBdr>
                                                                            <w:top w:val="none" w:sz="0" w:space="0" w:color="auto"/>
                                                                            <w:left w:val="none" w:sz="0" w:space="0" w:color="auto"/>
                                                                            <w:bottom w:val="none" w:sz="0" w:space="0" w:color="auto"/>
                                                                            <w:right w:val="none" w:sz="0" w:space="0" w:color="auto"/>
                                                                          </w:divBdr>
                                                                        </w:div>
                                                                        <w:div w:id="494955068">
                                                                          <w:marLeft w:val="0"/>
                                                                          <w:marRight w:val="0"/>
                                                                          <w:marTop w:val="0"/>
                                                                          <w:marBottom w:val="0"/>
                                                                          <w:divBdr>
                                                                            <w:top w:val="none" w:sz="0" w:space="0" w:color="auto"/>
                                                                            <w:left w:val="none" w:sz="0" w:space="0" w:color="auto"/>
                                                                            <w:bottom w:val="none" w:sz="0" w:space="0" w:color="auto"/>
                                                                            <w:right w:val="none" w:sz="0" w:space="0" w:color="auto"/>
                                                                          </w:divBdr>
                                                                        </w:div>
                                                                        <w:div w:id="501509922">
                                                                          <w:marLeft w:val="0"/>
                                                                          <w:marRight w:val="0"/>
                                                                          <w:marTop w:val="0"/>
                                                                          <w:marBottom w:val="0"/>
                                                                          <w:divBdr>
                                                                            <w:top w:val="none" w:sz="0" w:space="0" w:color="auto"/>
                                                                            <w:left w:val="none" w:sz="0" w:space="0" w:color="auto"/>
                                                                            <w:bottom w:val="none" w:sz="0" w:space="0" w:color="auto"/>
                                                                            <w:right w:val="none" w:sz="0" w:space="0" w:color="auto"/>
                                                                          </w:divBdr>
                                                                        </w:div>
                                                                        <w:div w:id="502235053">
                                                                          <w:marLeft w:val="0"/>
                                                                          <w:marRight w:val="0"/>
                                                                          <w:marTop w:val="0"/>
                                                                          <w:marBottom w:val="0"/>
                                                                          <w:divBdr>
                                                                            <w:top w:val="none" w:sz="0" w:space="0" w:color="auto"/>
                                                                            <w:left w:val="none" w:sz="0" w:space="0" w:color="auto"/>
                                                                            <w:bottom w:val="none" w:sz="0" w:space="0" w:color="auto"/>
                                                                            <w:right w:val="none" w:sz="0" w:space="0" w:color="auto"/>
                                                                          </w:divBdr>
                                                                        </w:div>
                                                                        <w:div w:id="509175686">
                                                                          <w:marLeft w:val="0"/>
                                                                          <w:marRight w:val="0"/>
                                                                          <w:marTop w:val="0"/>
                                                                          <w:marBottom w:val="0"/>
                                                                          <w:divBdr>
                                                                            <w:top w:val="none" w:sz="0" w:space="0" w:color="auto"/>
                                                                            <w:left w:val="none" w:sz="0" w:space="0" w:color="auto"/>
                                                                            <w:bottom w:val="none" w:sz="0" w:space="0" w:color="auto"/>
                                                                            <w:right w:val="none" w:sz="0" w:space="0" w:color="auto"/>
                                                                          </w:divBdr>
                                                                        </w:div>
                                                                        <w:div w:id="565454879">
                                                                          <w:marLeft w:val="0"/>
                                                                          <w:marRight w:val="0"/>
                                                                          <w:marTop w:val="0"/>
                                                                          <w:marBottom w:val="0"/>
                                                                          <w:divBdr>
                                                                            <w:top w:val="none" w:sz="0" w:space="0" w:color="auto"/>
                                                                            <w:left w:val="none" w:sz="0" w:space="0" w:color="auto"/>
                                                                            <w:bottom w:val="none" w:sz="0" w:space="0" w:color="auto"/>
                                                                            <w:right w:val="none" w:sz="0" w:space="0" w:color="auto"/>
                                                                          </w:divBdr>
                                                                        </w:div>
                                                                        <w:div w:id="579221775">
                                                                          <w:marLeft w:val="0"/>
                                                                          <w:marRight w:val="0"/>
                                                                          <w:marTop w:val="0"/>
                                                                          <w:marBottom w:val="0"/>
                                                                          <w:divBdr>
                                                                            <w:top w:val="none" w:sz="0" w:space="0" w:color="auto"/>
                                                                            <w:left w:val="none" w:sz="0" w:space="0" w:color="auto"/>
                                                                            <w:bottom w:val="none" w:sz="0" w:space="0" w:color="auto"/>
                                                                            <w:right w:val="none" w:sz="0" w:space="0" w:color="auto"/>
                                                                          </w:divBdr>
                                                                        </w:div>
                                                                        <w:div w:id="602567143">
                                                                          <w:marLeft w:val="0"/>
                                                                          <w:marRight w:val="0"/>
                                                                          <w:marTop w:val="0"/>
                                                                          <w:marBottom w:val="0"/>
                                                                          <w:divBdr>
                                                                            <w:top w:val="none" w:sz="0" w:space="0" w:color="auto"/>
                                                                            <w:left w:val="none" w:sz="0" w:space="0" w:color="auto"/>
                                                                            <w:bottom w:val="none" w:sz="0" w:space="0" w:color="auto"/>
                                                                            <w:right w:val="none" w:sz="0" w:space="0" w:color="auto"/>
                                                                          </w:divBdr>
                                                                        </w:div>
                                                                        <w:div w:id="636448355">
                                                                          <w:marLeft w:val="0"/>
                                                                          <w:marRight w:val="0"/>
                                                                          <w:marTop w:val="0"/>
                                                                          <w:marBottom w:val="0"/>
                                                                          <w:divBdr>
                                                                            <w:top w:val="none" w:sz="0" w:space="0" w:color="auto"/>
                                                                            <w:left w:val="none" w:sz="0" w:space="0" w:color="auto"/>
                                                                            <w:bottom w:val="none" w:sz="0" w:space="0" w:color="auto"/>
                                                                            <w:right w:val="none" w:sz="0" w:space="0" w:color="auto"/>
                                                                          </w:divBdr>
                                                                        </w:div>
                                                                        <w:div w:id="698893831">
                                                                          <w:marLeft w:val="0"/>
                                                                          <w:marRight w:val="0"/>
                                                                          <w:marTop w:val="0"/>
                                                                          <w:marBottom w:val="0"/>
                                                                          <w:divBdr>
                                                                            <w:top w:val="none" w:sz="0" w:space="0" w:color="auto"/>
                                                                            <w:left w:val="none" w:sz="0" w:space="0" w:color="auto"/>
                                                                            <w:bottom w:val="none" w:sz="0" w:space="0" w:color="auto"/>
                                                                            <w:right w:val="none" w:sz="0" w:space="0" w:color="auto"/>
                                                                          </w:divBdr>
                                                                        </w:div>
                                                                        <w:div w:id="720909933">
                                                                          <w:marLeft w:val="0"/>
                                                                          <w:marRight w:val="0"/>
                                                                          <w:marTop w:val="0"/>
                                                                          <w:marBottom w:val="0"/>
                                                                          <w:divBdr>
                                                                            <w:top w:val="none" w:sz="0" w:space="0" w:color="auto"/>
                                                                            <w:left w:val="none" w:sz="0" w:space="0" w:color="auto"/>
                                                                            <w:bottom w:val="none" w:sz="0" w:space="0" w:color="auto"/>
                                                                            <w:right w:val="none" w:sz="0" w:space="0" w:color="auto"/>
                                                                          </w:divBdr>
                                                                        </w:div>
                                                                        <w:div w:id="824053790">
                                                                          <w:marLeft w:val="0"/>
                                                                          <w:marRight w:val="0"/>
                                                                          <w:marTop w:val="0"/>
                                                                          <w:marBottom w:val="0"/>
                                                                          <w:divBdr>
                                                                            <w:top w:val="none" w:sz="0" w:space="0" w:color="auto"/>
                                                                            <w:left w:val="none" w:sz="0" w:space="0" w:color="auto"/>
                                                                            <w:bottom w:val="none" w:sz="0" w:space="0" w:color="auto"/>
                                                                            <w:right w:val="none" w:sz="0" w:space="0" w:color="auto"/>
                                                                          </w:divBdr>
                                                                        </w:div>
                                                                        <w:div w:id="1061179038">
                                                                          <w:marLeft w:val="0"/>
                                                                          <w:marRight w:val="0"/>
                                                                          <w:marTop w:val="0"/>
                                                                          <w:marBottom w:val="0"/>
                                                                          <w:divBdr>
                                                                            <w:top w:val="none" w:sz="0" w:space="0" w:color="auto"/>
                                                                            <w:left w:val="none" w:sz="0" w:space="0" w:color="auto"/>
                                                                            <w:bottom w:val="none" w:sz="0" w:space="0" w:color="auto"/>
                                                                            <w:right w:val="none" w:sz="0" w:space="0" w:color="auto"/>
                                                                          </w:divBdr>
                                                                        </w:div>
                                                                        <w:div w:id="1204290911">
                                                                          <w:marLeft w:val="0"/>
                                                                          <w:marRight w:val="0"/>
                                                                          <w:marTop w:val="0"/>
                                                                          <w:marBottom w:val="0"/>
                                                                          <w:divBdr>
                                                                            <w:top w:val="none" w:sz="0" w:space="0" w:color="auto"/>
                                                                            <w:left w:val="none" w:sz="0" w:space="0" w:color="auto"/>
                                                                            <w:bottom w:val="none" w:sz="0" w:space="0" w:color="auto"/>
                                                                            <w:right w:val="none" w:sz="0" w:space="0" w:color="auto"/>
                                                                          </w:divBdr>
                                                                        </w:div>
                                                                        <w:div w:id="1258369403">
                                                                          <w:marLeft w:val="0"/>
                                                                          <w:marRight w:val="0"/>
                                                                          <w:marTop w:val="0"/>
                                                                          <w:marBottom w:val="0"/>
                                                                          <w:divBdr>
                                                                            <w:top w:val="none" w:sz="0" w:space="0" w:color="auto"/>
                                                                            <w:left w:val="none" w:sz="0" w:space="0" w:color="auto"/>
                                                                            <w:bottom w:val="none" w:sz="0" w:space="0" w:color="auto"/>
                                                                            <w:right w:val="none" w:sz="0" w:space="0" w:color="auto"/>
                                                                          </w:divBdr>
                                                                        </w:div>
                                                                        <w:div w:id="1273855896">
                                                                          <w:marLeft w:val="0"/>
                                                                          <w:marRight w:val="0"/>
                                                                          <w:marTop w:val="0"/>
                                                                          <w:marBottom w:val="0"/>
                                                                          <w:divBdr>
                                                                            <w:top w:val="none" w:sz="0" w:space="0" w:color="auto"/>
                                                                            <w:left w:val="none" w:sz="0" w:space="0" w:color="auto"/>
                                                                            <w:bottom w:val="none" w:sz="0" w:space="0" w:color="auto"/>
                                                                            <w:right w:val="none" w:sz="0" w:space="0" w:color="auto"/>
                                                                          </w:divBdr>
                                                                        </w:div>
                                                                        <w:div w:id="1294562096">
                                                                          <w:marLeft w:val="0"/>
                                                                          <w:marRight w:val="0"/>
                                                                          <w:marTop w:val="0"/>
                                                                          <w:marBottom w:val="0"/>
                                                                          <w:divBdr>
                                                                            <w:top w:val="none" w:sz="0" w:space="0" w:color="auto"/>
                                                                            <w:left w:val="none" w:sz="0" w:space="0" w:color="auto"/>
                                                                            <w:bottom w:val="none" w:sz="0" w:space="0" w:color="auto"/>
                                                                            <w:right w:val="none" w:sz="0" w:space="0" w:color="auto"/>
                                                                          </w:divBdr>
                                                                        </w:div>
                                                                        <w:div w:id="1330056560">
                                                                          <w:marLeft w:val="0"/>
                                                                          <w:marRight w:val="0"/>
                                                                          <w:marTop w:val="0"/>
                                                                          <w:marBottom w:val="0"/>
                                                                          <w:divBdr>
                                                                            <w:top w:val="none" w:sz="0" w:space="0" w:color="auto"/>
                                                                            <w:left w:val="none" w:sz="0" w:space="0" w:color="auto"/>
                                                                            <w:bottom w:val="none" w:sz="0" w:space="0" w:color="auto"/>
                                                                            <w:right w:val="none" w:sz="0" w:space="0" w:color="auto"/>
                                                                          </w:divBdr>
                                                                        </w:div>
                                                                        <w:div w:id="1659726378">
                                                                          <w:marLeft w:val="0"/>
                                                                          <w:marRight w:val="0"/>
                                                                          <w:marTop w:val="0"/>
                                                                          <w:marBottom w:val="0"/>
                                                                          <w:divBdr>
                                                                            <w:top w:val="none" w:sz="0" w:space="0" w:color="auto"/>
                                                                            <w:left w:val="none" w:sz="0" w:space="0" w:color="auto"/>
                                                                            <w:bottom w:val="none" w:sz="0" w:space="0" w:color="auto"/>
                                                                            <w:right w:val="none" w:sz="0" w:space="0" w:color="auto"/>
                                                                          </w:divBdr>
                                                                        </w:div>
                                                                        <w:div w:id="1662076804">
                                                                          <w:marLeft w:val="0"/>
                                                                          <w:marRight w:val="0"/>
                                                                          <w:marTop w:val="0"/>
                                                                          <w:marBottom w:val="0"/>
                                                                          <w:divBdr>
                                                                            <w:top w:val="none" w:sz="0" w:space="0" w:color="auto"/>
                                                                            <w:left w:val="none" w:sz="0" w:space="0" w:color="auto"/>
                                                                            <w:bottom w:val="none" w:sz="0" w:space="0" w:color="auto"/>
                                                                            <w:right w:val="none" w:sz="0" w:space="0" w:color="auto"/>
                                                                          </w:divBdr>
                                                                        </w:div>
                                                                        <w:div w:id="1729957239">
                                                                          <w:marLeft w:val="0"/>
                                                                          <w:marRight w:val="0"/>
                                                                          <w:marTop w:val="0"/>
                                                                          <w:marBottom w:val="0"/>
                                                                          <w:divBdr>
                                                                            <w:top w:val="none" w:sz="0" w:space="0" w:color="auto"/>
                                                                            <w:left w:val="none" w:sz="0" w:space="0" w:color="auto"/>
                                                                            <w:bottom w:val="none" w:sz="0" w:space="0" w:color="auto"/>
                                                                            <w:right w:val="none" w:sz="0" w:space="0" w:color="auto"/>
                                                                          </w:divBdr>
                                                                        </w:div>
                                                                        <w:div w:id="2034063595">
                                                                          <w:marLeft w:val="0"/>
                                                                          <w:marRight w:val="0"/>
                                                                          <w:marTop w:val="0"/>
                                                                          <w:marBottom w:val="0"/>
                                                                          <w:divBdr>
                                                                            <w:top w:val="none" w:sz="0" w:space="0" w:color="auto"/>
                                                                            <w:left w:val="none" w:sz="0" w:space="0" w:color="auto"/>
                                                                            <w:bottom w:val="none" w:sz="0" w:space="0" w:color="auto"/>
                                                                            <w:right w:val="none" w:sz="0" w:space="0" w:color="auto"/>
                                                                          </w:divBdr>
                                                                        </w:div>
                                                                        <w:div w:id="20817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602223">
      <w:bodyDiv w:val="1"/>
      <w:marLeft w:val="0"/>
      <w:marRight w:val="0"/>
      <w:marTop w:val="0"/>
      <w:marBottom w:val="0"/>
      <w:divBdr>
        <w:top w:val="none" w:sz="0" w:space="0" w:color="auto"/>
        <w:left w:val="none" w:sz="0" w:space="0" w:color="auto"/>
        <w:bottom w:val="none" w:sz="0" w:space="0" w:color="auto"/>
        <w:right w:val="none" w:sz="0" w:space="0" w:color="auto"/>
      </w:divBdr>
    </w:div>
    <w:div w:id="960458453">
      <w:bodyDiv w:val="1"/>
      <w:marLeft w:val="0"/>
      <w:marRight w:val="0"/>
      <w:marTop w:val="0"/>
      <w:marBottom w:val="0"/>
      <w:divBdr>
        <w:top w:val="none" w:sz="0" w:space="0" w:color="auto"/>
        <w:left w:val="none" w:sz="0" w:space="0" w:color="auto"/>
        <w:bottom w:val="none" w:sz="0" w:space="0" w:color="auto"/>
        <w:right w:val="none" w:sz="0" w:space="0" w:color="auto"/>
      </w:divBdr>
      <w:divsChild>
        <w:div w:id="1630356953">
          <w:marLeft w:val="0"/>
          <w:marRight w:val="0"/>
          <w:marTop w:val="0"/>
          <w:marBottom w:val="0"/>
          <w:divBdr>
            <w:top w:val="none" w:sz="0" w:space="0" w:color="auto"/>
            <w:left w:val="none" w:sz="0" w:space="0" w:color="auto"/>
            <w:bottom w:val="none" w:sz="0" w:space="0" w:color="auto"/>
            <w:right w:val="none" w:sz="0" w:space="0" w:color="auto"/>
          </w:divBdr>
          <w:divsChild>
            <w:div w:id="912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4814">
      <w:bodyDiv w:val="1"/>
      <w:marLeft w:val="0"/>
      <w:marRight w:val="0"/>
      <w:marTop w:val="0"/>
      <w:marBottom w:val="0"/>
      <w:divBdr>
        <w:top w:val="none" w:sz="0" w:space="0" w:color="auto"/>
        <w:left w:val="none" w:sz="0" w:space="0" w:color="auto"/>
        <w:bottom w:val="none" w:sz="0" w:space="0" w:color="auto"/>
        <w:right w:val="none" w:sz="0" w:space="0" w:color="auto"/>
      </w:divBdr>
    </w:div>
    <w:div w:id="1535998961">
      <w:bodyDiv w:val="1"/>
      <w:marLeft w:val="0"/>
      <w:marRight w:val="0"/>
      <w:marTop w:val="0"/>
      <w:marBottom w:val="0"/>
      <w:divBdr>
        <w:top w:val="none" w:sz="0" w:space="0" w:color="auto"/>
        <w:left w:val="none" w:sz="0" w:space="0" w:color="auto"/>
        <w:bottom w:val="none" w:sz="0" w:space="0" w:color="auto"/>
        <w:right w:val="none" w:sz="0" w:space="0" w:color="auto"/>
      </w:divBdr>
      <w:divsChild>
        <w:div w:id="1752000622">
          <w:marLeft w:val="0"/>
          <w:marRight w:val="0"/>
          <w:marTop w:val="0"/>
          <w:marBottom w:val="0"/>
          <w:divBdr>
            <w:top w:val="none" w:sz="0" w:space="0" w:color="auto"/>
            <w:left w:val="none" w:sz="0" w:space="0" w:color="auto"/>
            <w:bottom w:val="none" w:sz="0" w:space="0" w:color="auto"/>
            <w:right w:val="none" w:sz="0" w:space="0" w:color="auto"/>
          </w:divBdr>
          <w:divsChild>
            <w:div w:id="1332829276">
              <w:marLeft w:val="0"/>
              <w:marRight w:val="0"/>
              <w:marTop w:val="0"/>
              <w:marBottom w:val="0"/>
              <w:divBdr>
                <w:top w:val="none" w:sz="0" w:space="0" w:color="auto"/>
                <w:left w:val="none" w:sz="0" w:space="0" w:color="auto"/>
                <w:bottom w:val="none" w:sz="0" w:space="0" w:color="auto"/>
                <w:right w:val="none" w:sz="0" w:space="0" w:color="auto"/>
              </w:divBdr>
              <w:divsChild>
                <w:div w:id="165634160">
                  <w:marLeft w:val="0"/>
                  <w:marRight w:val="0"/>
                  <w:marTop w:val="0"/>
                  <w:marBottom w:val="0"/>
                  <w:divBdr>
                    <w:top w:val="none" w:sz="0" w:space="0" w:color="auto"/>
                    <w:left w:val="none" w:sz="0" w:space="0" w:color="auto"/>
                    <w:bottom w:val="none" w:sz="0" w:space="0" w:color="auto"/>
                    <w:right w:val="none" w:sz="0" w:space="0" w:color="auto"/>
                  </w:divBdr>
                  <w:divsChild>
                    <w:div w:id="146358300">
                      <w:marLeft w:val="0"/>
                      <w:marRight w:val="0"/>
                      <w:marTop w:val="0"/>
                      <w:marBottom w:val="0"/>
                      <w:divBdr>
                        <w:top w:val="none" w:sz="0" w:space="0" w:color="auto"/>
                        <w:left w:val="none" w:sz="0" w:space="0" w:color="auto"/>
                        <w:bottom w:val="none" w:sz="0" w:space="0" w:color="auto"/>
                        <w:right w:val="none" w:sz="0" w:space="0" w:color="auto"/>
                      </w:divBdr>
                      <w:divsChild>
                        <w:div w:id="1829439025">
                          <w:marLeft w:val="0"/>
                          <w:marRight w:val="0"/>
                          <w:marTop w:val="0"/>
                          <w:marBottom w:val="0"/>
                          <w:divBdr>
                            <w:top w:val="none" w:sz="0" w:space="0" w:color="auto"/>
                            <w:left w:val="none" w:sz="0" w:space="0" w:color="auto"/>
                            <w:bottom w:val="none" w:sz="0" w:space="0" w:color="auto"/>
                            <w:right w:val="none" w:sz="0" w:space="0" w:color="auto"/>
                          </w:divBdr>
                          <w:divsChild>
                            <w:div w:id="938483764">
                              <w:marLeft w:val="0"/>
                              <w:marRight w:val="0"/>
                              <w:marTop w:val="0"/>
                              <w:marBottom w:val="0"/>
                              <w:divBdr>
                                <w:top w:val="none" w:sz="0" w:space="0" w:color="auto"/>
                                <w:left w:val="none" w:sz="0" w:space="0" w:color="auto"/>
                                <w:bottom w:val="none" w:sz="0" w:space="0" w:color="auto"/>
                                <w:right w:val="none" w:sz="0" w:space="0" w:color="auto"/>
                              </w:divBdr>
                              <w:divsChild>
                                <w:div w:id="1029457222">
                                  <w:marLeft w:val="0"/>
                                  <w:marRight w:val="0"/>
                                  <w:marTop w:val="0"/>
                                  <w:marBottom w:val="0"/>
                                  <w:divBdr>
                                    <w:top w:val="none" w:sz="0" w:space="0" w:color="auto"/>
                                    <w:left w:val="none" w:sz="0" w:space="0" w:color="auto"/>
                                    <w:bottom w:val="none" w:sz="0" w:space="0" w:color="auto"/>
                                    <w:right w:val="none" w:sz="0" w:space="0" w:color="auto"/>
                                  </w:divBdr>
                                  <w:divsChild>
                                    <w:div w:id="591083859">
                                      <w:marLeft w:val="0"/>
                                      <w:marRight w:val="0"/>
                                      <w:marTop w:val="0"/>
                                      <w:marBottom w:val="0"/>
                                      <w:divBdr>
                                        <w:top w:val="none" w:sz="0" w:space="0" w:color="auto"/>
                                        <w:left w:val="none" w:sz="0" w:space="0" w:color="auto"/>
                                        <w:bottom w:val="none" w:sz="0" w:space="0" w:color="auto"/>
                                        <w:right w:val="none" w:sz="0" w:space="0" w:color="auto"/>
                                      </w:divBdr>
                                      <w:divsChild>
                                        <w:div w:id="890118257">
                                          <w:marLeft w:val="0"/>
                                          <w:marRight w:val="0"/>
                                          <w:marTop w:val="0"/>
                                          <w:marBottom w:val="0"/>
                                          <w:divBdr>
                                            <w:top w:val="none" w:sz="0" w:space="0" w:color="auto"/>
                                            <w:left w:val="none" w:sz="0" w:space="0" w:color="auto"/>
                                            <w:bottom w:val="none" w:sz="0" w:space="0" w:color="auto"/>
                                            <w:right w:val="none" w:sz="0" w:space="0" w:color="auto"/>
                                          </w:divBdr>
                                          <w:divsChild>
                                            <w:div w:id="41558076">
                                              <w:marLeft w:val="4305"/>
                                              <w:marRight w:val="0"/>
                                              <w:marTop w:val="0"/>
                                              <w:marBottom w:val="0"/>
                                              <w:divBdr>
                                                <w:top w:val="single" w:sz="6" w:space="0" w:color="D2D5D7"/>
                                                <w:left w:val="single" w:sz="6" w:space="0" w:color="D2D5D7"/>
                                                <w:bottom w:val="none" w:sz="0" w:space="0" w:color="auto"/>
                                                <w:right w:val="single" w:sz="6" w:space="0" w:color="D2D5D7"/>
                                              </w:divBdr>
                                              <w:divsChild>
                                                <w:div w:id="479423642">
                                                  <w:marLeft w:val="-210"/>
                                                  <w:marRight w:val="-75"/>
                                                  <w:marTop w:val="0"/>
                                                  <w:marBottom w:val="0"/>
                                                  <w:divBdr>
                                                    <w:top w:val="none" w:sz="0" w:space="0" w:color="auto"/>
                                                    <w:left w:val="none" w:sz="0" w:space="0" w:color="auto"/>
                                                    <w:bottom w:val="none" w:sz="0" w:space="0" w:color="auto"/>
                                                    <w:right w:val="none" w:sz="0" w:space="0" w:color="auto"/>
                                                  </w:divBdr>
                                                  <w:divsChild>
                                                    <w:div w:id="1495534814">
                                                      <w:marLeft w:val="0"/>
                                                      <w:marRight w:val="0"/>
                                                      <w:marTop w:val="0"/>
                                                      <w:marBottom w:val="0"/>
                                                      <w:divBdr>
                                                        <w:top w:val="none" w:sz="0" w:space="0" w:color="auto"/>
                                                        <w:left w:val="none" w:sz="0" w:space="0" w:color="auto"/>
                                                        <w:bottom w:val="none" w:sz="0" w:space="0" w:color="auto"/>
                                                        <w:right w:val="none" w:sz="0" w:space="0" w:color="auto"/>
                                                      </w:divBdr>
                                                      <w:divsChild>
                                                        <w:div w:id="1603104895">
                                                          <w:marLeft w:val="0"/>
                                                          <w:marRight w:val="0"/>
                                                          <w:marTop w:val="0"/>
                                                          <w:marBottom w:val="0"/>
                                                          <w:divBdr>
                                                            <w:top w:val="none" w:sz="0" w:space="0" w:color="auto"/>
                                                            <w:left w:val="none" w:sz="0" w:space="0" w:color="auto"/>
                                                            <w:bottom w:val="none" w:sz="0" w:space="0" w:color="auto"/>
                                                            <w:right w:val="none" w:sz="0" w:space="0" w:color="auto"/>
                                                          </w:divBdr>
                                                          <w:divsChild>
                                                            <w:div w:id="2080132941">
                                                              <w:marLeft w:val="0"/>
                                                              <w:marRight w:val="0"/>
                                                              <w:marTop w:val="0"/>
                                                              <w:marBottom w:val="0"/>
                                                              <w:divBdr>
                                                                <w:top w:val="none" w:sz="0" w:space="0" w:color="auto"/>
                                                                <w:left w:val="none" w:sz="0" w:space="0" w:color="auto"/>
                                                                <w:bottom w:val="none" w:sz="0" w:space="0" w:color="auto"/>
                                                                <w:right w:val="none" w:sz="0" w:space="0" w:color="auto"/>
                                                              </w:divBdr>
                                                              <w:divsChild>
                                                                <w:div w:id="117190139">
                                                                  <w:marLeft w:val="0"/>
                                                                  <w:marRight w:val="0"/>
                                                                  <w:marTop w:val="0"/>
                                                                  <w:marBottom w:val="0"/>
                                                                  <w:divBdr>
                                                                    <w:top w:val="none" w:sz="0" w:space="0" w:color="auto"/>
                                                                    <w:left w:val="none" w:sz="0" w:space="0" w:color="auto"/>
                                                                    <w:bottom w:val="none" w:sz="0" w:space="0" w:color="auto"/>
                                                                    <w:right w:val="none" w:sz="0" w:space="0" w:color="auto"/>
                                                                  </w:divBdr>
                                                                  <w:divsChild>
                                                                    <w:div w:id="1683239739">
                                                                      <w:marLeft w:val="0"/>
                                                                      <w:marRight w:val="0"/>
                                                                      <w:marTop w:val="0"/>
                                                                      <w:marBottom w:val="0"/>
                                                                      <w:divBdr>
                                                                        <w:top w:val="none" w:sz="0" w:space="0" w:color="auto"/>
                                                                        <w:left w:val="none" w:sz="0" w:space="0" w:color="auto"/>
                                                                        <w:bottom w:val="none" w:sz="0" w:space="0" w:color="auto"/>
                                                                        <w:right w:val="none" w:sz="0" w:space="0" w:color="auto"/>
                                                                      </w:divBdr>
                                                                      <w:divsChild>
                                                                        <w:div w:id="1024019737">
                                                                          <w:marLeft w:val="0"/>
                                                                          <w:marRight w:val="0"/>
                                                                          <w:marTop w:val="0"/>
                                                                          <w:marBottom w:val="0"/>
                                                                          <w:divBdr>
                                                                            <w:top w:val="none" w:sz="0" w:space="0" w:color="auto"/>
                                                                            <w:left w:val="none" w:sz="0" w:space="0" w:color="auto"/>
                                                                            <w:bottom w:val="none" w:sz="0" w:space="0" w:color="auto"/>
                                                                            <w:right w:val="none" w:sz="0" w:space="0" w:color="auto"/>
                                                                          </w:divBdr>
                                                                          <w:divsChild>
                                                                            <w:div w:id="16091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3984">
      <w:bodyDiv w:val="1"/>
      <w:marLeft w:val="0"/>
      <w:marRight w:val="0"/>
      <w:marTop w:val="0"/>
      <w:marBottom w:val="0"/>
      <w:divBdr>
        <w:top w:val="none" w:sz="0" w:space="0" w:color="auto"/>
        <w:left w:val="none" w:sz="0" w:space="0" w:color="auto"/>
        <w:bottom w:val="none" w:sz="0" w:space="0" w:color="auto"/>
        <w:right w:val="none" w:sz="0" w:space="0" w:color="auto"/>
      </w:divBdr>
    </w:div>
    <w:div w:id="1747141768">
      <w:bodyDiv w:val="1"/>
      <w:marLeft w:val="0"/>
      <w:marRight w:val="0"/>
      <w:marTop w:val="0"/>
      <w:marBottom w:val="0"/>
      <w:divBdr>
        <w:top w:val="none" w:sz="0" w:space="0" w:color="auto"/>
        <w:left w:val="none" w:sz="0" w:space="0" w:color="auto"/>
        <w:bottom w:val="none" w:sz="0" w:space="0" w:color="auto"/>
        <w:right w:val="none" w:sz="0" w:space="0" w:color="auto"/>
      </w:divBdr>
      <w:divsChild>
        <w:div w:id="2021421664">
          <w:marLeft w:val="0"/>
          <w:marRight w:val="0"/>
          <w:marTop w:val="0"/>
          <w:marBottom w:val="0"/>
          <w:divBdr>
            <w:top w:val="none" w:sz="0" w:space="0" w:color="auto"/>
            <w:left w:val="none" w:sz="0" w:space="0" w:color="auto"/>
            <w:bottom w:val="none" w:sz="0" w:space="0" w:color="auto"/>
            <w:right w:val="none" w:sz="0" w:space="0" w:color="auto"/>
          </w:divBdr>
          <w:divsChild>
            <w:div w:id="99644060">
              <w:marLeft w:val="0"/>
              <w:marRight w:val="0"/>
              <w:marTop w:val="0"/>
              <w:marBottom w:val="0"/>
              <w:divBdr>
                <w:top w:val="none" w:sz="0" w:space="0" w:color="auto"/>
                <w:left w:val="none" w:sz="0" w:space="0" w:color="auto"/>
                <w:bottom w:val="none" w:sz="0" w:space="0" w:color="auto"/>
                <w:right w:val="none" w:sz="0" w:space="0" w:color="auto"/>
              </w:divBdr>
              <w:divsChild>
                <w:div w:id="2017076690">
                  <w:marLeft w:val="0"/>
                  <w:marRight w:val="0"/>
                  <w:marTop w:val="0"/>
                  <w:marBottom w:val="0"/>
                  <w:divBdr>
                    <w:top w:val="none" w:sz="0" w:space="0" w:color="auto"/>
                    <w:left w:val="none" w:sz="0" w:space="0" w:color="auto"/>
                    <w:bottom w:val="none" w:sz="0" w:space="0" w:color="auto"/>
                    <w:right w:val="none" w:sz="0" w:space="0" w:color="auto"/>
                  </w:divBdr>
                  <w:divsChild>
                    <w:div w:id="304822783">
                      <w:marLeft w:val="0"/>
                      <w:marRight w:val="0"/>
                      <w:marTop w:val="0"/>
                      <w:marBottom w:val="0"/>
                      <w:divBdr>
                        <w:top w:val="none" w:sz="0" w:space="0" w:color="auto"/>
                        <w:left w:val="none" w:sz="0" w:space="0" w:color="auto"/>
                        <w:bottom w:val="none" w:sz="0" w:space="0" w:color="auto"/>
                        <w:right w:val="none" w:sz="0" w:space="0" w:color="auto"/>
                      </w:divBdr>
                      <w:divsChild>
                        <w:div w:id="2073038409">
                          <w:marLeft w:val="0"/>
                          <w:marRight w:val="0"/>
                          <w:marTop w:val="0"/>
                          <w:marBottom w:val="0"/>
                          <w:divBdr>
                            <w:top w:val="none" w:sz="0" w:space="0" w:color="auto"/>
                            <w:left w:val="none" w:sz="0" w:space="0" w:color="auto"/>
                            <w:bottom w:val="none" w:sz="0" w:space="0" w:color="auto"/>
                            <w:right w:val="none" w:sz="0" w:space="0" w:color="auto"/>
                          </w:divBdr>
                          <w:divsChild>
                            <w:div w:id="676927136">
                              <w:marLeft w:val="0"/>
                              <w:marRight w:val="0"/>
                              <w:marTop w:val="0"/>
                              <w:marBottom w:val="0"/>
                              <w:divBdr>
                                <w:top w:val="none" w:sz="0" w:space="0" w:color="auto"/>
                                <w:left w:val="none" w:sz="0" w:space="0" w:color="auto"/>
                                <w:bottom w:val="none" w:sz="0" w:space="0" w:color="auto"/>
                                <w:right w:val="none" w:sz="0" w:space="0" w:color="auto"/>
                              </w:divBdr>
                              <w:divsChild>
                                <w:div w:id="1187914539">
                                  <w:marLeft w:val="0"/>
                                  <w:marRight w:val="0"/>
                                  <w:marTop w:val="0"/>
                                  <w:marBottom w:val="0"/>
                                  <w:divBdr>
                                    <w:top w:val="none" w:sz="0" w:space="0" w:color="auto"/>
                                    <w:left w:val="none" w:sz="0" w:space="0" w:color="auto"/>
                                    <w:bottom w:val="none" w:sz="0" w:space="0" w:color="auto"/>
                                    <w:right w:val="none" w:sz="0" w:space="0" w:color="auto"/>
                                  </w:divBdr>
                                  <w:divsChild>
                                    <w:div w:id="1674919819">
                                      <w:marLeft w:val="0"/>
                                      <w:marRight w:val="0"/>
                                      <w:marTop w:val="0"/>
                                      <w:marBottom w:val="0"/>
                                      <w:divBdr>
                                        <w:top w:val="none" w:sz="0" w:space="0" w:color="auto"/>
                                        <w:left w:val="none" w:sz="0" w:space="0" w:color="auto"/>
                                        <w:bottom w:val="none" w:sz="0" w:space="0" w:color="auto"/>
                                        <w:right w:val="none" w:sz="0" w:space="0" w:color="auto"/>
                                      </w:divBdr>
                                      <w:divsChild>
                                        <w:div w:id="1212033873">
                                          <w:marLeft w:val="0"/>
                                          <w:marRight w:val="0"/>
                                          <w:marTop w:val="0"/>
                                          <w:marBottom w:val="0"/>
                                          <w:divBdr>
                                            <w:top w:val="none" w:sz="0" w:space="0" w:color="auto"/>
                                            <w:left w:val="none" w:sz="0" w:space="0" w:color="auto"/>
                                            <w:bottom w:val="none" w:sz="0" w:space="0" w:color="auto"/>
                                            <w:right w:val="none" w:sz="0" w:space="0" w:color="auto"/>
                                          </w:divBdr>
                                          <w:divsChild>
                                            <w:div w:id="1169710512">
                                              <w:marLeft w:val="4305"/>
                                              <w:marRight w:val="0"/>
                                              <w:marTop w:val="0"/>
                                              <w:marBottom w:val="0"/>
                                              <w:divBdr>
                                                <w:top w:val="single" w:sz="6" w:space="0" w:color="D2D5D7"/>
                                                <w:left w:val="single" w:sz="6" w:space="0" w:color="D2D5D7"/>
                                                <w:bottom w:val="none" w:sz="0" w:space="0" w:color="auto"/>
                                                <w:right w:val="single" w:sz="6" w:space="0" w:color="D2D5D7"/>
                                              </w:divBdr>
                                              <w:divsChild>
                                                <w:div w:id="791293343">
                                                  <w:marLeft w:val="-210"/>
                                                  <w:marRight w:val="-75"/>
                                                  <w:marTop w:val="0"/>
                                                  <w:marBottom w:val="0"/>
                                                  <w:divBdr>
                                                    <w:top w:val="none" w:sz="0" w:space="0" w:color="auto"/>
                                                    <w:left w:val="none" w:sz="0" w:space="0" w:color="auto"/>
                                                    <w:bottom w:val="none" w:sz="0" w:space="0" w:color="auto"/>
                                                    <w:right w:val="none" w:sz="0" w:space="0" w:color="auto"/>
                                                  </w:divBdr>
                                                  <w:divsChild>
                                                    <w:div w:id="1047871687">
                                                      <w:marLeft w:val="0"/>
                                                      <w:marRight w:val="0"/>
                                                      <w:marTop w:val="0"/>
                                                      <w:marBottom w:val="0"/>
                                                      <w:divBdr>
                                                        <w:top w:val="none" w:sz="0" w:space="0" w:color="auto"/>
                                                        <w:left w:val="none" w:sz="0" w:space="0" w:color="auto"/>
                                                        <w:bottom w:val="none" w:sz="0" w:space="0" w:color="auto"/>
                                                        <w:right w:val="none" w:sz="0" w:space="0" w:color="auto"/>
                                                      </w:divBdr>
                                                      <w:divsChild>
                                                        <w:div w:id="1881671552">
                                                          <w:marLeft w:val="0"/>
                                                          <w:marRight w:val="0"/>
                                                          <w:marTop w:val="0"/>
                                                          <w:marBottom w:val="0"/>
                                                          <w:divBdr>
                                                            <w:top w:val="none" w:sz="0" w:space="0" w:color="auto"/>
                                                            <w:left w:val="none" w:sz="0" w:space="0" w:color="auto"/>
                                                            <w:bottom w:val="none" w:sz="0" w:space="0" w:color="auto"/>
                                                            <w:right w:val="none" w:sz="0" w:space="0" w:color="auto"/>
                                                          </w:divBdr>
                                                          <w:divsChild>
                                                            <w:div w:id="1129670039">
                                                              <w:marLeft w:val="0"/>
                                                              <w:marRight w:val="0"/>
                                                              <w:marTop w:val="0"/>
                                                              <w:marBottom w:val="0"/>
                                                              <w:divBdr>
                                                                <w:top w:val="none" w:sz="0" w:space="0" w:color="auto"/>
                                                                <w:left w:val="none" w:sz="0" w:space="0" w:color="auto"/>
                                                                <w:bottom w:val="none" w:sz="0" w:space="0" w:color="auto"/>
                                                                <w:right w:val="none" w:sz="0" w:space="0" w:color="auto"/>
                                                              </w:divBdr>
                                                              <w:divsChild>
                                                                <w:div w:id="194006020">
                                                                  <w:marLeft w:val="0"/>
                                                                  <w:marRight w:val="0"/>
                                                                  <w:marTop w:val="0"/>
                                                                  <w:marBottom w:val="0"/>
                                                                  <w:divBdr>
                                                                    <w:top w:val="none" w:sz="0" w:space="0" w:color="auto"/>
                                                                    <w:left w:val="none" w:sz="0" w:space="0" w:color="auto"/>
                                                                    <w:bottom w:val="none" w:sz="0" w:space="0" w:color="auto"/>
                                                                    <w:right w:val="none" w:sz="0" w:space="0" w:color="auto"/>
                                                                  </w:divBdr>
                                                                  <w:divsChild>
                                                                    <w:div w:id="16271078">
                                                                      <w:marLeft w:val="0"/>
                                                                      <w:marRight w:val="0"/>
                                                                      <w:marTop w:val="0"/>
                                                                      <w:marBottom w:val="0"/>
                                                                      <w:divBdr>
                                                                        <w:top w:val="none" w:sz="0" w:space="0" w:color="auto"/>
                                                                        <w:left w:val="none" w:sz="0" w:space="0" w:color="auto"/>
                                                                        <w:bottom w:val="none" w:sz="0" w:space="0" w:color="auto"/>
                                                                        <w:right w:val="none" w:sz="0" w:space="0" w:color="auto"/>
                                                                      </w:divBdr>
                                                                      <w:divsChild>
                                                                        <w:div w:id="2035418172">
                                                                          <w:marLeft w:val="0"/>
                                                                          <w:marRight w:val="0"/>
                                                                          <w:marTop w:val="0"/>
                                                                          <w:marBottom w:val="0"/>
                                                                          <w:divBdr>
                                                                            <w:top w:val="none" w:sz="0" w:space="0" w:color="auto"/>
                                                                            <w:left w:val="none" w:sz="0" w:space="0" w:color="auto"/>
                                                                            <w:bottom w:val="none" w:sz="0" w:space="0" w:color="auto"/>
                                                                            <w:right w:val="none" w:sz="0" w:space="0" w:color="auto"/>
                                                                          </w:divBdr>
                                                                          <w:divsChild>
                                                                            <w:div w:id="18896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037672">
      <w:bodyDiv w:val="1"/>
      <w:marLeft w:val="0"/>
      <w:marRight w:val="0"/>
      <w:marTop w:val="0"/>
      <w:marBottom w:val="0"/>
      <w:divBdr>
        <w:top w:val="none" w:sz="0" w:space="0" w:color="auto"/>
        <w:left w:val="none" w:sz="0" w:space="0" w:color="auto"/>
        <w:bottom w:val="none" w:sz="0" w:space="0" w:color="auto"/>
        <w:right w:val="none" w:sz="0" w:space="0" w:color="auto"/>
      </w:divBdr>
      <w:divsChild>
        <w:div w:id="422260214">
          <w:marLeft w:val="0"/>
          <w:marRight w:val="0"/>
          <w:marTop w:val="0"/>
          <w:marBottom w:val="0"/>
          <w:divBdr>
            <w:top w:val="none" w:sz="0" w:space="0" w:color="auto"/>
            <w:left w:val="none" w:sz="0" w:space="0" w:color="auto"/>
            <w:bottom w:val="none" w:sz="0" w:space="0" w:color="auto"/>
            <w:right w:val="none" w:sz="0" w:space="0" w:color="auto"/>
          </w:divBdr>
        </w:div>
        <w:div w:id="758907662">
          <w:marLeft w:val="0"/>
          <w:marRight w:val="0"/>
          <w:marTop w:val="0"/>
          <w:marBottom w:val="0"/>
          <w:divBdr>
            <w:top w:val="none" w:sz="0" w:space="0" w:color="auto"/>
            <w:left w:val="none" w:sz="0" w:space="0" w:color="auto"/>
            <w:bottom w:val="none" w:sz="0" w:space="0" w:color="auto"/>
            <w:right w:val="none" w:sz="0" w:space="0" w:color="auto"/>
          </w:divBdr>
        </w:div>
        <w:div w:id="786780092">
          <w:marLeft w:val="0"/>
          <w:marRight w:val="0"/>
          <w:marTop w:val="0"/>
          <w:marBottom w:val="0"/>
          <w:divBdr>
            <w:top w:val="none" w:sz="0" w:space="0" w:color="auto"/>
            <w:left w:val="none" w:sz="0" w:space="0" w:color="auto"/>
            <w:bottom w:val="none" w:sz="0" w:space="0" w:color="auto"/>
            <w:right w:val="none" w:sz="0" w:space="0" w:color="auto"/>
          </w:divBdr>
        </w:div>
        <w:div w:id="1023437909">
          <w:marLeft w:val="0"/>
          <w:marRight w:val="0"/>
          <w:marTop w:val="0"/>
          <w:marBottom w:val="0"/>
          <w:divBdr>
            <w:top w:val="none" w:sz="0" w:space="0" w:color="auto"/>
            <w:left w:val="none" w:sz="0" w:space="0" w:color="auto"/>
            <w:bottom w:val="none" w:sz="0" w:space="0" w:color="auto"/>
            <w:right w:val="none" w:sz="0" w:space="0" w:color="auto"/>
          </w:divBdr>
        </w:div>
        <w:div w:id="1263344756">
          <w:marLeft w:val="0"/>
          <w:marRight w:val="0"/>
          <w:marTop w:val="0"/>
          <w:marBottom w:val="0"/>
          <w:divBdr>
            <w:top w:val="none" w:sz="0" w:space="0" w:color="auto"/>
            <w:left w:val="none" w:sz="0" w:space="0" w:color="auto"/>
            <w:bottom w:val="none" w:sz="0" w:space="0" w:color="auto"/>
            <w:right w:val="none" w:sz="0" w:space="0" w:color="auto"/>
          </w:divBdr>
        </w:div>
        <w:div w:id="1413628211">
          <w:marLeft w:val="0"/>
          <w:marRight w:val="0"/>
          <w:marTop w:val="0"/>
          <w:marBottom w:val="0"/>
          <w:divBdr>
            <w:top w:val="none" w:sz="0" w:space="0" w:color="auto"/>
            <w:left w:val="none" w:sz="0" w:space="0" w:color="auto"/>
            <w:bottom w:val="none" w:sz="0" w:space="0" w:color="auto"/>
            <w:right w:val="none" w:sz="0" w:space="0" w:color="auto"/>
          </w:divBdr>
        </w:div>
        <w:div w:id="1466391381">
          <w:marLeft w:val="0"/>
          <w:marRight w:val="0"/>
          <w:marTop w:val="0"/>
          <w:marBottom w:val="0"/>
          <w:divBdr>
            <w:top w:val="none" w:sz="0" w:space="0" w:color="auto"/>
            <w:left w:val="none" w:sz="0" w:space="0" w:color="auto"/>
            <w:bottom w:val="none" w:sz="0" w:space="0" w:color="auto"/>
            <w:right w:val="none" w:sz="0" w:space="0" w:color="auto"/>
          </w:divBdr>
        </w:div>
        <w:div w:id="1596203303">
          <w:marLeft w:val="0"/>
          <w:marRight w:val="0"/>
          <w:marTop w:val="0"/>
          <w:marBottom w:val="0"/>
          <w:divBdr>
            <w:top w:val="none" w:sz="0" w:space="0" w:color="auto"/>
            <w:left w:val="none" w:sz="0" w:space="0" w:color="auto"/>
            <w:bottom w:val="none" w:sz="0" w:space="0" w:color="auto"/>
            <w:right w:val="none" w:sz="0" w:space="0" w:color="auto"/>
          </w:divBdr>
        </w:div>
        <w:div w:id="1985314040">
          <w:marLeft w:val="0"/>
          <w:marRight w:val="0"/>
          <w:marTop w:val="0"/>
          <w:marBottom w:val="0"/>
          <w:divBdr>
            <w:top w:val="none" w:sz="0" w:space="0" w:color="auto"/>
            <w:left w:val="none" w:sz="0" w:space="0" w:color="auto"/>
            <w:bottom w:val="none" w:sz="0" w:space="0" w:color="auto"/>
            <w:right w:val="none" w:sz="0" w:space="0" w:color="auto"/>
          </w:divBdr>
        </w:div>
      </w:divsChild>
    </w:div>
    <w:div w:id="1915972794">
      <w:bodyDiv w:val="1"/>
      <w:marLeft w:val="0"/>
      <w:marRight w:val="0"/>
      <w:marTop w:val="0"/>
      <w:marBottom w:val="0"/>
      <w:divBdr>
        <w:top w:val="none" w:sz="0" w:space="0" w:color="auto"/>
        <w:left w:val="none" w:sz="0" w:space="0" w:color="auto"/>
        <w:bottom w:val="none" w:sz="0" w:space="0" w:color="auto"/>
        <w:right w:val="none" w:sz="0" w:space="0" w:color="auto"/>
      </w:divBdr>
    </w:div>
    <w:div w:id="2135976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arphillwood.org/report-of-nest-box-monitoring-for-2018/"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harphillwood.org/insect-square-survey-2019/"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rphillwood.org/10th-anniversary-event/" TargetMode="External"/><Relationship Id="rId5" Type="http://schemas.openxmlformats.org/officeDocument/2006/relationships/webSettings" Target="webSettings.xml"/><Relationship Id="rId15" Type="http://schemas.openxmlformats.org/officeDocument/2006/relationships/hyperlink" Target="http://sharphillwood.org/bryophyte-survey-2019/"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arphillwood.org/nest-box-survey-report-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EECBE-0D17-4D83-8434-965FC3194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2243</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joanne miller</cp:lastModifiedBy>
  <cp:revision>2</cp:revision>
  <dcterms:created xsi:type="dcterms:W3CDTF">2019-05-28T18:11:00Z</dcterms:created>
  <dcterms:modified xsi:type="dcterms:W3CDTF">2019-05-28T18:11:00Z</dcterms:modified>
</cp:coreProperties>
</file>